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4AB3D" w14:textId="77777777" w:rsidR="003C6BAE" w:rsidRPr="00C100FB" w:rsidRDefault="007E4F76" w:rsidP="00EE4E58">
      <w:pPr>
        <w:spacing w:before="240"/>
        <w:jc w:val="center"/>
        <w:rPr>
          <w:rFonts w:asciiTheme="minorHAnsi" w:hAnsiTheme="minorHAnsi" w:cstheme="minorHAnsi"/>
          <w:b/>
          <w:bCs/>
          <w:sz w:val="32"/>
          <w:szCs w:val="32"/>
        </w:rPr>
      </w:pPr>
      <w:r w:rsidRPr="00C100FB">
        <w:rPr>
          <w:rFonts w:asciiTheme="minorHAnsi" w:hAnsiTheme="minorHAnsi" w:cstheme="minorHAnsi"/>
          <w:noProof/>
        </w:rPr>
        <w:drawing>
          <wp:anchor distT="0" distB="0" distL="114300" distR="114300" simplePos="0" relativeHeight="251663360" behindDoc="0" locked="0" layoutInCell="1" allowOverlap="1" wp14:anchorId="486857AA" wp14:editId="65F7EE25">
            <wp:simplePos x="0" y="0"/>
            <wp:positionH relativeFrom="column">
              <wp:posOffset>-748030</wp:posOffset>
            </wp:positionH>
            <wp:positionV relativeFrom="paragraph">
              <wp:posOffset>-448945</wp:posOffset>
            </wp:positionV>
            <wp:extent cx="1924050" cy="838200"/>
            <wp:effectExtent l="0" t="0" r="0" b="0"/>
            <wp:wrapNone/>
            <wp:docPr id="2"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405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00FB">
        <w:rPr>
          <w:rFonts w:asciiTheme="minorHAnsi" w:hAnsiTheme="minorHAnsi" w:cstheme="minorHAnsi"/>
          <w:noProof/>
        </w:rPr>
        <w:drawing>
          <wp:anchor distT="0" distB="0" distL="114300" distR="114300" simplePos="0" relativeHeight="251676672" behindDoc="1" locked="0" layoutInCell="1" allowOverlap="1" wp14:anchorId="7377F607" wp14:editId="5C265CA8">
            <wp:simplePos x="0" y="0"/>
            <wp:positionH relativeFrom="page">
              <wp:posOffset>0</wp:posOffset>
            </wp:positionH>
            <wp:positionV relativeFrom="paragraph">
              <wp:posOffset>-569595</wp:posOffset>
            </wp:positionV>
            <wp:extent cx="7550150" cy="1149911"/>
            <wp:effectExtent l="0" t="0" r="0" b="0"/>
            <wp:wrapNone/>
            <wp:docPr id="3"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0150" cy="11499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9A33A1" w14:textId="77777777" w:rsidR="0053337E" w:rsidRPr="00C100FB" w:rsidRDefault="0053337E" w:rsidP="00EE4E58">
      <w:pPr>
        <w:spacing w:before="240"/>
        <w:jc w:val="center"/>
        <w:rPr>
          <w:rFonts w:asciiTheme="minorHAnsi" w:hAnsiTheme="minorHAnsi" w:cstheme="minorHAnsi"/>
          <w:b/>
          <w:bCs/>
          <w:sz w:val="32"/>
          <w:szCs w:val="32"/>
        </w:rPr>
      </w:pPr>
    </w:p>
    <w:p w14:paraId="11BB73B2" w14:textId="77777777" w:rsidR="0053337E" w:rsidRPr="00C100FB" w:rsidRDefault="0053337E" w:rsidP="00BF5E94">
      <w:pPr>
        <w:spacing w:before="240"/>
        <w:rPr>
          <w:rFonts w:asciiTheme="minorHAnsi" w:hAnsiTheme="minorHAnsi" w:cstheme="minorHAnsi"/>
          <w:b/>
          <w:bCs/>
          <w:sz w:val="32"/>
          <w:szCs w:val="32"/>
        </w:rPr>
      </w:pPr>
    </w:p>
    <w:p w14:paraId="5F521CB9" w14:textId="77777777" w:rsidR="0053337E" w:rsidRPr="00C100FB" w:rsidRDefault="007E4F76" w:rsidP="007E4F76">
      <w:pPr>
        <w:tabs>
          <w:tab w:val="left" w:pos="8180"/>
        </w:tabs>
        <w:spacing w:before="240"/>
        <w:rPr>
          <w:rFonts w:asciiTheme="minorHAnsi" w:hAnsiTheme="minorHAnsi" w:cstheme="minorHAnsi"/>
          <w:b/>
          <w:bCs/>
          <w:sz w:val="32"/>
          <w:szCs w:val="32"/>
        </w:rPr>
      </w:pPr>
      <w:r w:rsidRPr="00C100FB">
        <w:rPr>
          <w:rFonts w:asciiTheme="minorHAnsi" w:hAnsiTheme="minorHAnsi" w:cstheme="minorHAnsi"/>
          <w:b/>
          <w:bCs/>
          <w:sz w:val="32"/>
          <w:szCs w:val="32"/>
        </w:rPr>
        <w:tab/>
      </w:r>
    </w:p>
    <w:p w14:paraId="6C24D3B9" w14:textId="77777777" w:rsidR="0053337E" w:rsidRPr="00C100FB" w:rsidRDefault="0053337E" w:rsidP="00EE4E58">
      <w:pPr>
        <w:spacing w:before="240"/>
        <w:jc w:val="center"/>
        <w:rPr>
          <w:rFonts w:asciiTheme="minorHAnsi" w:hAnsiTheme="minorHAnsi" w:cstheme="minorHAnsi"/>
          <w:b/>
          <w:bCs/>
          <w:sz w:val="32"/>
          <w:szCs w:val="32"/>
        </w:rPr>
      </w:pPr>
    </w:p>
    <w:p w14:paraId="5BDB5D56" w14:textId="14CF8C1F" w:rsidR="00D31078" w:rsidRPr="00C100FB" w:rsidRDefault="002E1A70" w:rsidP="00D31078">
      <w:pPr>
        <w:spacing w:before="240"/>
        <w:jc w:val="center"/>
        <w:rPr>
          <w:rFonts w:asciiTheme="minorHAnsi" w:hAnsiTheme="minorHAnsi" w:cstheme="minorHAnsi"/>
          <w:b/>
          <w:bCs/>
          <w:color w:val="548DD4"/>
          <w:sz w:val="44"/>
          <w:szCs w:val="32"/>
        </w:rPr>
      </w:pPr>
      <w:r>
        <w:rPr>
          <w:rFonts w:asciiTheme="minorHAnsi" w:hAnsiTheme="minorHAnsi" w:cstheme="minorHAnsi"/>
          <w:b/>
          <w:bCs/>
          <w:color w:val="548DD4"/>
          <w:sz w:val="44"/>
          <w:szCs w:val="32"/>
        </w:rPr>
        <w:t>Lot 2</w:t>
      </w:r>
      <w:r w:rsidR="008914EC" w:rsidRPr="00C100FB">
        <w:rPr>
          <w:rFonts w:asciiTheme="minorHAnsi" w:hAnsiTheme="minorHAnsi" w:cstheme="minorHAnsi"/>
          <w:b/>
          <w:bCs/>
          <w:color w:val="548DD4"/>
          <w:sz w:val="44"/>
          <w:szCs w:val="32"/>
        </w:rPr>
        <w:t xml:space="preserve"> </w:t>
      </w:r>
      <w:r w:rsidR="00D31078" w:rsidRPr="00C100FB">
        <w:rPr>
          <w:rFonts w:asciiTheme="minorHAnsi" w:hAnsiTheme="minorHAnsi" w:cstheme="minorHAnsi"/>
          <w:b/>
          <w:bCs/>
          <w:color w:val="548DD4"/>
          <w:sz w:val="44"/>
          <w:szCs w:val="32"/>
        </w:rPr>
        <w:t xml:space="preserve">- Concept Note </w:t>
      </w:r>
    </w:p>
    <w:p w14:paraId="09989346" w14:textId="77777777" w:rsidR="004C4502" w:rsidRPr="00C100FB" w:rsidRDefault="00EB0A96" w:rsidP="00EE4E58">
      <w:pPr>
        <w:spacing w:before="240"/>
        <w:jc w:val="center"/>
        <w:rPr>
          <w:rFonts w:asciiTheme="minorHAnsi" w:hAnsiTheme="minorHAnsi" w:cstheme="minorHAnsi"/>
          <w:b/>
          <w:bCs/>
          <w:sz w:val="44"/>
          <w:szCs w:val="32"/>
        </w:rPr>
      </w:pPr>
      <w:r w:rsidRPr="00C100FB">
        <w:rPr>
          <w:rFonts w:asciiTheme="minorHAnsi" w:hAnsiTheme="minorHAnsi" w:cstheme="minorHAnsi"/>
          <w:noProof/>
        </w:rPr>
        <mc:AlternateContent>
          <mc:Choice Requires="wps">
            <w:drawing>
              <wp:anchor distT="4294967295" distB="4294967295" distL="114300" distR="114300" simplePos="0" relativeHeight="251675648" behindDoc="0" locked="0" layoutInCell="1" allowOverlap="1" wp14:anchorId="46BD8B72" wp14:editId="709B7C43">
                <wp:simplePos x="0" y="0"/>
                <wp:positionH relativeFrom="margin">
                  <wp:posOffset>323215</wp:posOffset>
                </wp:positionH>
                <wp:positionV relativeFrom="paragraph">
                  <wp:posOffset>309244</wp:posOffset>
                </wp:positionV>
                <wp:extent cx="5302885" cy="0"/>
                <wp:effectExtent l="0" t="0" r="1206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2885" cy="0"/>
                        </a:xfrm>
                        <a:prstGeom prst="line">
                          <a:avLst/>
                        </a:prstGeom>
                        <a:noFill/>
                        <a:ln w="19050" cap="flat" cmpd="sng" algn="ctr">
                          <a:solidFill>
                            <a:srgbClr val="FFD757"/>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1E25A7D">
              <v:line id="Straight Connector 5" style="position:absolute;z-index:25167564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o:spid="_x0000_s1026" strokecolor="#ffd757" strokeweight="1.5pt" from="25.45pt,24.35pt" to="443pt,24.35pt" w14:anchorId="722E6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">
                <o:lock v:ext="edit" shapetype="f"/>
                <w10:wrap anchorx="margin"/>
              </v:line>
            </w:pict>
          </mc:Fallback>
        </mc:AlternateContent>
      </w:r>
    </w:p>
    <w:p w14:paraId="3D568E8A" w14:textId="77777777" w:rsidR="00D31078" w:rsidRPr="00C100FB" w:rsidRDefault="006C577C" w:rsidP="00D31078">
      <w:pPr>
        <w:spacing w:before="240"/>
        <w:jc w:val="center"/>
        <w:rPr>
          <w:rFonts w:asciiTheme="minorHAnsi" w:hAnsiTheme="minorHAnsi" w:cstheme="minorHAnsi"/>
          <w:b/>
          <w:bCs/>
          <w:color w:val="808080"/>
          <w:sz w:val="36"/>
          <w:szCs w:val="32"/>
        </w:rPr>
      </w:pPr>
      <w:r w:rsidRPr="00C100FB">
        <w:rPr>
          <w:rFonts w:asciiTheme="minorHAnsi" w:hAnsiTheme="minorHAnsi" w:cstheme="minorHAnsi"/>
          <w:b/>
          <w:bCs/>
          <w:color w:val="808080"/>
          <w:sz w:val="36"/>
          <w:szCs w:val="32"/>
        </w:rPr>
        <w:t>MPF</w:t>
      </w:r>
      <w:r w:rsidR="00D31078" w:rsidRPr="00C100FB">
        <w:rPr>
          <w:rFonts w:asciiTheme="minorHAnsi" w:hAnsiTheme="minorHAnsi" w:cstheme="minorHAnsi"/>
          <w:b/>
          <w:bCs/>
          <w:color w:val="808080"/>
          <w:sz w:val="36"/>
          <w:szCs w:val="32"/>
        </w:rPr>
        <w:t xml:space="preserve"> Call for Proposals</w:t>
      </w:r>
      <w:r w:rsidR="0037334B" w:rsidRPr="00C100FB">
        <w:rPr>
          <w:rFonts w:asciiTheme="minorHAnsi" w:hAnsiTheme="minorHAnsi" w:cstheme="minorHAnsi"/>
          <w:b/>
          <w:bCs/>
          <w:color w:val="808080"/>
          <w:sz w:val="36"/>
          <w:szCs w:val="32"/>
        </w:rPr>
        <w:t xml:space="preserve"> 2022</w:t>
      </w:r>
    </w:p>
    <w:p w14:paraId="3CA7211F" w14:textId="77777777" w:rsidR="004C4502" w:rsidRPr="00C100FB" w:rsidRDefault="004C4502" w:rsidP="008B3AA0">
      <w:pPr>
        <w:spacing w:before="120"/>
        <w:ind w:left="-120"/>
        <w:rPr>
          <w:rFonts w:asciiTheme="minorHAnsi" w:hAnsiTheme="minorHAnsi" w:cstheme="minorHAnsi"/>
          <w:sz w:val="28"/>
          <w:szCs w:val="28"/>
        </w:rPr>
      </w:pPr>
    </w:p>
    <w:p w14:paraId="63215E04" w14:textId="77777777" w:rsidR="003C6BAE" w:rsidRPr="00C100FB" w:rsidRDefault="003C6BAE" w:rsidP="001E5BC2">
      <w:pPr>
        <w:spacing w:before="120"/>
        <w:ind w:left="-120"/>
        <w:jc w:val="center"/>
        <w:rPr>
          <w:rFonts w:asciiTheme="minorHAnsi" w:hAnsiTheme="minorHAnsi" w:cstheme="minorHAnsi"/>
          <w:sz w:val="28"/>
          <w:szCs w:val="28"/>
        </w:rPr>
      </w:pPr>
    </w:p>
    <w:p w14:paraId="1220B0D3" w14:textId="42AA6F34" w:rsidR="003C6BAE" w:rsidRPr="00C100FB" w:rsidRDefault="00EB0A96" w:rsidP="00CE2B6E">
      <w:pPr>
        <w:spacing w:before="120"/>
        <w:rPr>
          <w:rFonts w:asciiTheme="minorHAnsi" w:hAnsiTheme="minorHAnsi" w:cstheme="minorHAnsi"/>
          <w:sz w:val="28"/>
          <w:szCs w:val="28"/>
        </w:rPr>
      </w:pPr>
      <w:r w:rsidRPr="00C100FB">
        <w:rPr>
          <w:rFonts w:asciiTheme="minorHAnsi" w:hAnsiTheme="minorHAnsi" w:cstheme="minorHAnsi"/>
          <w:noProof/>
        </w:rPr>
        <mc:AlternateContent>
          <mc:Choice Requires="wps">
            <w:drawing>
              <wp:anchor distT="0" distB="0" distL="114300" distR="114300" simplePos="0" relativeHeight="251673600" behindDoc="0" locked="0" layoutInCell="1" allowOverlap="1" wp14:anchorId="17FB0D1B" wp14:editId="1532748A">
                <wp:simplePos x="0" y="0"/>
                <wp:positionH relativeFrom="column">
                  <wp:posOffset>5942965</wp:posOffset>
                </wp:positionH>
                <wp:positionV relativeFrom="paragraph">
                  <wp:posOffset>9296400</wp:posOffset>
                </wp:positionV>
                <wp:extent cx="781050" cy="184150"/>
                <wp:effectExtent l="4445" t="0" r="0" b="635"/>
                <wp:wrapNone/>
                <wp:docPr id="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7FB0D1B" id="_x0000_t202" coordsize="21600,21600" o:spt="202" path="m,l,21600r21600,l21600,xe">
                <v:stroke joinstyle="miter"/>
                <v:path gradientshapeok="t" o:connecttype="rect"/>
              </v:shapetype>
              <v:shape id="TextBox 9" o:spid="_x0000_s1026" type="#_x0000_t202" style="position:absolute;margin-left:467.95pt;margin-top:732pt;width:61.5pt;height: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0gsAIAALc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" filled="f" stroked="f">
                <v:textbox style="mso-fit-shape-to-text:t">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v:textbox>
              </v:shape>
            </w:pict>
          </mc:Fallback>
        </mc:AlternateContent>
      </w:r>
    </w:p>
    <w:p w14:paraId="0B2C3B50" w14:textId="77777777" w:rsidR="003055D4" w:rsidRPr="00C100FB" w:rsidRDefault="003055D4" w:rsidP="000632B6">
      <w:pPr>
        <w:pStyle w:val="Heading1"/>
        <w:rPr>
          <w:rFonts w:asciiTheme="minorHAnsi" w:hAnsiTheme="minorHAnsi" w:cstheme="minorHAnsi"/>
          <w:lang w:val="en-GB"/>
        </w:rPr>
        <w:sectPr w:rsidR="003055D4" w:rsidRPr="00C100FB" w:rsidSect="00BD4091">
          <w:headerReference w:type="default" r:id="rId10"/>
          <w:footerReference w:type="default" r:id="rId11"/>
          <w:footerReference w:type="first" r:id="rId12"/>
          <w:type w:val="nextColumn"/>
          <w:pgSz w:w="11907" w:h="16840" w:code="9"/>
          <w:pgMar w:top="907" w:right="1134" w:bottom="1134" w:left="1418" w:header="720" w:footer="397" w:gutter="0"/>
          <w:cols w:space="720"/>
          <w:titlePg/>
          <w:docGrid w:linePitch="326"/>
        </w:sectPr>
      </w:pPr>
      <w:bookmarkStart w:id="0" w:name="_Toc277337043"/>
      <w:bookmarkStart w:id="1" w:name="_Toc277340291"/>
    </w:p>
    <w:p w14:paraId="3AEC296E" w14:textId="77777777" w:rsidR="009D3B6C" w:rsidRPr="00C100FB" w:rsidRDefault="00017ED9" w:rsidP="00FF0B12">
      <w:pPr>
        <w:pStyle w:val="Heading2"/>
        <w:rPr>
          <w:caps/>
        </w:rPr>
      </w:pPr>
      <w:bookmarkStart w:id="2" w:name="_Toc90306844"/>
      <w:r w:rsidRPr="00C100FB">
        <w:lastRenderedPageBreak/>
        <w:t>1</w:t>
      </w:r>
      <w:r w:rsidRPr="00C100FB">
        <w:tab/>
      </w:r>
      <w:bookmarkEnd w:id="0"/>
      <w:bookmarkEnd w:id="1"/>
      <w:bookmarkEnd w:id="2"/>
      <w:r w:rsidR="008B3AA0" w:rsidRPr="00C100FB">
        <w:t>Instructions</w:t>
      </w:r>
    </w:p>
    <w:p w14:paraId="10FE31BD" w14:textId="77777777" w:rsidR="00C3761A" w:rsidRPr="00C100FB" w:rsidRDefault="00C3761A" w:rsidP="00617C82">
      <w:pPr>
        <w:spacing w:before="120"/>
        <w:ind w:right="140"/>
        <w:jc w:val="both"/>
        <w:rPr>
          <w:rFonts w:asciiTheme="minorHAnsi" w:hAnsiTheme="minorHAnsi" w:cstheme="minorHAnsi"/>
          <w:i/>
          <w:color w:val="0070C0"/>
          <w:sz w:val="16"/>
          <w:szCs w:val="22"/>
        </w:rPr>
      </w:pPr>
      <w:r w:rsidRPr="00C100FB">
        <w:rPr>
          <w:rFonts w:asciiTheme="minorHAnsi" w:hAnsiTheme="minorHAnsi" w:cstheme="minorHAnsi"/>
          <w:i/>
          <w:color w:val="0070C0"/>
          <w:sz w:val="16"/>
          <w:szCs w:val="22"/>
        </w:rPr>
        <w:t>When filling in this concept note, please ensure that it:</w:t>
      </w:r>
    </w:p>
    <w:p w14:paraId="02C6CBCC" w14:textId="77777777" w:rsidR="00C3761A" w:rsidRPr="00C100FB" w:rsidRDefault="00A31F33" w:rsidP="007E4F76">
      <w:pPr>
        <w:numPr>
          <w:ilvl w:val="0"/>
          <w:numId w:val="30"/>
        </w:numPr>
        <w:tabs>
          <w:tab w:val="clear" w:pos="720"/>
          <w:tab w:val="num" w:pos="567"/>
        </w:tabs>
        <w:spacing w:before="120"/>
        <w:ind w:left="568" w:right="140" w:hanging="284"/>
        <w:jc w:val="both"/>
        <w:rPr>
          <w:rFonts w:asciiTheme="minorHAnsi" w:hAnsiTheme="minorHAnsi" w:cstheme="minorHAnsi"/>
          <w:i/>
          <w:color w:val="0070C0"/>
          <w:sz w:val="16"/>
          <w:szCs w:val="22"/>
        </w:rPr>
      </w:pPr>
      <w:r w:rsidRPr="00C100FB">
        <w:rPr>
          <w:rFonts w:asciiTheme="minorHAnsi" w:hAnsiTheme="minorHAnsi" w:cstheme="minorHAnsi"/>
          <w:i/>
          <w:color w:val="0070C0"/>
          <w:sz w:val="16"/>
          <w:szCs w:val="22"/>
        </w:rPr>
        <w:t>A</w:t>
      </w:r>
      <w:r w:rsidR="00C6761C" w:rsidRPr="00C100FB">
        <w:rPr>
          <w:rFonts w:asciiTheme="minorHAnsi" w:hAnsiTheme="minorHAnsi" w:cstheme="minorHAnsi"/>
          <w:i/>
          <w:color w:val="0070C0"/>
          <w:sz w:val="16"/>
          <w:szCs w:val="22"/>
        </w:rPr>
        <w:t xml:space="preserve">nswers </w:t>
      </w:r>
      <w:r w:rsidR="00C6761C" w:rsidRPr="00C100FB">
        <w:rPr>
          <w:rFonts w:asciiTheme="minorHAnsi" w:hAnsiTheme="minorHAnsi" w:cstheme="minorHAnsi"/>
          <w:i/>
          <w:color w:val="0070C0"/>
          <w:sz w:val="16"/>
          <w:szCs w:val="22"/>
          <w:u w:val="single"/>
        </w:rPr>
        <w:t>all</w:t>
      </w:r>
      <w:r w:rsidR="00C6761C" w:rsidRPr="00C100FB">
        <w:rPr>
          <w:rFonts w:asciiTheme="minorHAnsi" w:hAnsiTheme="minorHAnsi" w:cstheme="minorHAnsi"/>
          <w:i/>
          <w:color w:val="0070C0"/>
          <w:sz w:val="16"/>
          <w:szCs w:val="22"/>
        </w:rPr>
        <w:t xml:space="preserve"> questions (within the length limit indicated for each section);</w:t>
      </w:r>
    </w:p>
    <w:p w14:paraId="1F850410" w14:textId="79982599" w:rsidR="00C3761A" w:rsidRPr="00C100FB" w:rsidRDefault="00A31F33" w:rsidP="007E4F76">
      <w:pPr>
        <w:numPr>
          <w:ilvl w:val="0"/>
          <w:numId w:val="30"/>
        </w:numPr>
        <w:tabs>
          <w:tab w:val="clear" w:pos="720"/>
          <w:tab w:val="num" w:pos="567"/>
        </w:tabs>
        <w:spacing w:before="120"/>
        <w:ind w:left="568" w:right="140" w:hanging="284"/>
        <w:jc w:val="both"/>
        <w:rPr>
          <w:rFonts w:asciiTheme="minorHAnsi" w:hAnsiTheme="minorHAnsi" w:cstheme="minorHAnsi"/>
          <w:i/>
          <w:color w:val="0070C0"/>
          <w:sz w:val="16"/>
          <w:szCs w:val="22"/>
        </w:rPr>
      </w:pPr>
      <w:r w:rsidRPr="00C100FB">
        <w:rPr>
          <w:rFonts w:asciiTheme="minorHAnsi" w:hAnsiTheme="minorHAnsi" w:cstheme="minorHAnsi"/>
          <w:i/>
          <w:color w:val="0070C0"/>
          <w:sz w:val="16"/>
          <w:szCs w:val="22"/>
        </w:rPr>
        <w:t>P</w:t>
      </w:r>
      <w:r w:rsidR="00C3761A" w:rsidRPr="00C100FB">
        <w:rPr>
          <w:rFonts w:asciiTheme="minorHAnsi" w:hAnsiTheme="minorHAnsi" w:cstheme="minorHAnsi"/>
          <w:i/>
          <w:color w:val="0070C0"/>
          <w:sz w:val="16"/>
          <w:szCs w:val="22"/>
        </w:rPr>
        <w:t xml:space="preserve">rovides </w:t>
      </w:r>
      <w:r w:rsidR="00FB5822" w:rsidRPr="00C100FB">
        <w:rPr>
          <w:rFonts w:asciiTheme="minorHAnsi" w:hAnsiTheme="minorHAnsi" w:cstheme="minorHAnsi"/>
          <w:i/>
          <w:color w:val="0070C0"/>
          <w:sz w:val="16"/>
          <w:szCs w:val="22"/>
          <w:u w:val="single"/>
        </w:rPr>
        <w:t xml:space="preserve">sufficient </w:t>
      </w:r>
      <w:r w:rsidR="00C3761A" w:rsidRPr="00C100FB">
        <w:rPr>
          <w:rFonts w:asciiTheme="minorHAnsi" w:hAnsiTheme="minorHAnsi" w:cstheme="minorHAnsi"/>
          <w:i/>
          <w:color w:val="0070C0"/>
          <w:sz w:val="16"/>
          <w:szCs w:val="22"/>
          <w:u w:val="single"/>
        </w:rPr>
        <w:t>information</w:t>
      </w:r>
      <w:r w:rsidR="00C3761A" w:rsidRPr="00C100FB">
        <w:rPr>
          <w:rFonts w:asciiTheme="minorHAnsi" w:hAnsiTheme="minorHAnsi" w:cstheme="minorHAnsi"/>
          <w:i/>
          <w:color w:val="0070C0"/>
          <w:sz w:val="16"/>
          <w:szCs w:val="22"/>
        </w:rPr>
        <w:t xml:space="preserve"> (</w:t>
      </w:r>
      <w:r w:rsidR="00F32D32">
        <w:rPr>
          <w:rFonts w:asciiTheme="minorHAnsi" w:hAnsiTheme="minorHAnsi" w:cstheme="minorHAnsi"/>
          <w:i/>
          <w:color w:val="0070C0"/>
          <w:sz w:val="16"/>
          <w:szCs w:val="22"/>
        </w:rPr>
        <w:t>T</w:t>
      </w:r>
      <w:r w:rsidR="00C3761A" w:rsidRPr="00C100FB">
        <w:rPr>
          <w:rFonts w:asciiTheme="minorHAnsi" w:hAnsiTheme="minorHAnsi" w:cstheme="minorHAnsi"/>
          <w:i/>
          <w:color w:val="0070C0"/>
          <w:sz w:val="16"/>
          <w:szCs w:val="22"/>
        </w:rPr>
        <w:t>he evaluation will be based solely on the information provided. No annexes should be sent, as they will not be taken into consideration);</w:t>
      </w:r>
    </w:p>
    <w:p w14:paraId="4CF9A112" w14:textId="77777777" w:rsidR="00C3761A" w:rsidRPr="00C100FB" w:rsidRDefault="00A31F33" w:rsidP="007E4F76">
      <w:pPr>
        <w:numPr>
          <w:ilvl w:val="0"/>
          <w:numId w:val="30"/>
        </w:numPr>
        <w:tabs>
          <w:tab w:val="clear" w:pos="720"/>
          <w:tab w:val="num" w:pos="567"/>
        </w:tabs>
        <w:spacing w:before="120"/>
        <w:ind w:left="568" w:right="140" w:hanging="284"/>
        <w:jc w:val="both"/>
        <w:rPr>
          <w:rFonts w:asciiTheme="minorHAnsi" w:hAnsiTheme="minorHAnsi" w:cstheme="minorHAnsi"/>
          <w:i/>
          <w:color w:val="0070C0"/>
          <w:sz w:val="16"/>
          <w:szCs w:val="22"/>
        </w:rPr>
      </w:pPr>
      <w:r w:rsidRPr="00C100FB">
        <w:rPr>
          <w:rFonts w:asciiTheme="minorHAnsi" w:hAnsiTheme="minorHAnsi" w:cstheme="minorHAnsi"/>
          <w:i/>
          <w:color w:val="0070C0"/>
          <w:sz w:val="16"/>
          <w:szCs w:val="22"/>
        </w:rPr>
        <w:t>I</w:t>
      </w:r>
      <w:r w:rsidR="00C3761A" w:rsidRPr="00C100FB">
        <w:rPr>
          <w:rFonts w:asciiTheme="minorHAnsi" w:hAnsiTheme="minorHAnsi" w:cstheme="minorHAnsi"/>
          <w:i/>
          <w:color w:val="0070C0"/>
          <w:sz w:val="16"/>
          <w:szCs w:val="22"/>
        </w:rPr>
        <w:t xml:space="preserve">s </w:t>
      </w:r>
      <w:r w:rsidR="00C3761A" w:rsidRPr="00C100FB">
        <w:rPr>
          <w:rFonts w:asciiTheme="minorHAnsi" w:hAnsiTheme="minorHAnsi" w:cstheme="minorHAnsi"/>
          <w:i/>
          <w:color w:val="0070C0"/>
          <w:sz w:val="16"/>
          <w:szCs w:val="22"/>
          <w:u w:val="single"/>
        </w:rPr>
        <w:t>drafted as clearly as possible</w:t>
      </w:r>
      <w:r w:rsidR="00C3761A" w:rsidRPr="00C100FB">
        <w:rPr>
          <w:rFonts w:asciiTheme="minorHAnsi" w:hAnsiTheme="minorHAnsi" w:cstheme="minorHAnsi"/>
          <w:i/>
          <w:color w:val="0070C0"/>
          <w:sz w:val="16"/>
          <w:szCs w:val="22"/>
        </w:rPr>
        <w:t xml:space="preserve"> to facilitate the evaluation process;</w:t>
      </w:r>
    </w:p>
    <w:p w14:paraId="1FA5166B" w14:textId="6DCCE9FA" w:rsidR="00C3761A" w:rsidRPr="00C100FB" w:rsidRDefault="00A31F33" w:rsidP="007E4F76">
      <w:pPr>
        <w:numPr>
          <w:ilvl w:val="0"/>
          <w:numId w:val="30"/>
        </w:numPr>
        <w:tabs>
          <w:tab w:val="clear" w:pos="720"/>
          <w:tab w:val="num" w:pos="567"/>
        </w:tabs>
        <w:spacing w:before="120"/>
        <w:ind w:left="568" w:right="140" w:hanging="284"/>
        <w:jc w:val="both"/>
        <w:rPr>
          <w:rFonts w:asciiTheme="minorHAnsi" w:hAnsiTheme="minorHAnsi" w:cstheme="minorHAnsi"/>
          <w:i/>
          <w:color w:val="0070C0"/>
          <w:sz w:val="16"/>
          <w:szCs w:val="22"/>
        </w:rPr>
      </w:pPr>
      <w:r w:rsidRPr="00C100FB">
        <w:rPr>
          <w:rFonts w:asciiTheme="minorHAnsi" w:hAnsiTheme="minorHAnsi" w:cstheme="minorHAnsi"/>
          <w:i/>
          <w:color w:val="0070C0"/>
          <w:sz w:val="16"/>
          <w:szCs w:val="22"/>
          <w:u w:val="single"/>
        </w:rPr>
        <w:t xml:space="preserve">Contains </w:t>
      </w:r>
      <w:r w:rsidR="00C3761A" w:rsidRPr="00C100FB">
        <w:rPr>
          <w:rFonts w:asciiTheme="minorHAnsi" w:hAnsiTheme="minorHAnsi" w:cstheme="minorHAnsi"/>
          <w:i/>
          <w:color w:val="0070C0"/>
          <w:sz w:val="16"/>
          <w:szCs w:val="22"/>
          <w:u w:val="single"/>
        </w:rPr>
        <w:t xml:space="preserve">core elements (target countries, specific objectives, etc.) that should not be substantially modified in the full application (in case of </w:t>
      </w:r>
      <w:r w:rsidRPr="00C100FB">
        <w:rPr>
          <w:rFonts w:asciiTheme="minorHAnsi" w:hAnsiTheme="minorHAnsi" w:cstheme="minorHAnsi"/>
          <w:i/>
          <w:color w:val="0070C0"/>
          <w:sz w:val="16"/>
          <w:szCs w:val="22"/>
          <w:u w:val="single"/>
        </w:rPr>
        <w:t xml:space="preserve">a </w:t>
      </w:r>
      <w:r w:rsidR="00C3761A" w:rsidRPr="00C100FB">
        <w:rPr>
          <w:rFonts w:asciiTheme="minorHAnsi" w:hAnsiTheme="minorHAnsi" w:cstheme="minorHAnsi"/>
          <w:i/>
          <w:color w:val="0070C0"/>
          <w:sz w:val="16"/>
          <w:szCs w:val="22"/>
          <w:u w:val="single"/>
        </w:rPr>
        <w:t>successful evaluation of the concept note</w:t>
      </w:r>
      <w:r w:rsidR="00C3761A" w:rsidRPr="00C100FB">
        <w:rPr>
          <w:rFonts w:asciiTheme="minorHAnsi" w:hAnsiTheme="minorHAnsi" w:cstheme="minorHAnsi"/>
          <w:i/>
          <w:color w:val="0070C0"/>
          <w:sz w:val="16"/>
          <w:szCs w:val="22"/>
        </w:rPr>
        <w:t xml:space="preserve">), as it is against this brief information that the evaluation committee may </w:t>
      </w:r>
      <w:r w:rsidRPr="00C100FB">
        <w:rPr>
          <w:rFonts w:asciiTheme="minorHAnsi" w:hAnsiTheme="minorHAnsi" w:cstheme="minorHAnsi"/>
          <w:i/>
          <w:color w:val="0070C0"/>
          <w:sz w:val="16"/>
          <w:szCs w:val="22"/>
        </w:rPr>
        <w:t xml:space="preserve">extend an invitation for </w:t>
      </w:r>
      <w:r w:rsidR="00C3761A" w:rsidRPr="00C100FB">
        <w:rPr>
          <w:rFonts w:asciiTheme="minorHAnsi" w:hAnsiTheme="minorHAnsi" w:cstheme="minorHAnsi"/>
          <w:i/>
          <w:color w:val="0070C0"/>
          <w:sz w:val="16"/>
          <w:szCs w:val="22"/>
        </w:rPr>
        <w:t>submi</w:t>
      </w:r>
      <w:r w:rsidRPr="00C100FB">
        <w:rPr>
          <w:rFonts w:asciiTheme="minorHAnsi" w:hAnsiTheme="minorHAnsi" w:cstheme="minorHAnsi"/>
          <w:i/>
          <w:color w:val="0070C0"/>
          <w:sz w:val="16"/>
          <w:szCs w:val="22"/>
        </w:rPr>
        <w:t>ssion of</w:t>
      </w:r>
      <w:r w:rsidR="00C3761A" w:rsidRPr="00C100FB">
        <w:rPr>
          <w:rFonts w:asciiTheme="minorHAnsi" w:hAnsiTheme="minorHAnsi" w:cstheme="minorHAnsi"/>
          <w:i/>
          <w:color w:val="0070C0"/>
          <w:sz w:val="16"/>
          <w:szCs w:val="22"/>
        </w:rPr>
        <w:t xml:space="preserve"> a full application.</w:t>
      </w:r>
    </w:p>
    <w:p w14:paraId="688BB5C6" w14:textId="0A431E16" w:rsidR="004C4502" w:rsidRPr="00C100FB" w:rsidRDefault="004C4502" w:rsidP="00713C6F">
      <w:pPr>
        <w:pStyle w:val="pprag2"/>
        <w:rPr>
          <w:color w:val="FF0000"/>
          <w:lang w:val="en-GB"/>
        </w:rPr>
      </w:pPr>
      <w:bookmarkStart w:id="3" w:name="_Toc90306845"/>
      <w:r w:rsidRPr="00C100FB">
        <w:rPr>
          <w:lang w:val="en-GB"/>
        </w:rPr>
        <w:t>Lead applicant (and co-applicants, if any)</w:t>
      </w:r>
      <w:bookmarkStart w:id="4" w:name="_Toc391663669"/>
      <w:bookmarkEnd w:id="3"/>
      <w:bookmarkEnd w:id="4"/>
    </w:p>
    <w:tbl>
      <w:tblPr>
        <w:tblStyle w:val="TableGrid1"/>
        <w:tblW w:w="9322" w:type="dxa"/>
        <w:tblLayout w:type="fixed"/>
        <w:tblLook w:val="01E0" w:firstRow="1" w:lastRow="1" w:firstColumn="1" w:lastColumn="1" w:noHBand="0" w:noVBand="0"/>
      </w:tblPr>
      <w:tblGrid>
        <w:gridCol w:w="3652"/>
        <w:gridCol w:w="5670"/>
      </w:tblGrid>
      <w:tr w:rsidR="004C4502" w:rsidRPr="00C100FB" w14:paraId="2E0F5D98" w14:textId="77777777" w:rsidTr="00617C82">
        <w:trPr>
          <w:trHeight w:val="422"/>
        </w:trPr>
        <w:tc>
          <w:tcPr>
            <w:tcW w:w="3652" w:type="dxa"/>
            <w:shd w:val="clear" w:color="auto" w:fill="C6D9F1" w:themeFill="text2" w:themeFillTint="33"/>
          </w:tcPr>
          <w:p w14:paraId="52C96018" w14:textId="50E1971F" w:rsidR="004C4502" w:rsidRPr="00C100FB" w:rsidRDefault="004C4502" w:rsidP="00623E47">
            <w:pPr>
              <w:spacing w:before="120"/>
              <w:rPr>
                <w:rFonts w:asciiTheme="minorHAnsi" w:hAnsiTheme="minorHAnsi" w:cstheme="minorHAnsi"/>
                <w:b/>
                <w:sz w:val="20"/>
              </w:rPr>
            </w:pPr>
            <w:r w:rsidRPr="00C100FB">
              <w:rPr>
                <w:rFonts w:asciiTheme="minorHAnsi" w:hAnsiTheme="minorHAnsi" w:cstheme="minorHAnsi"/>
                <w:b/>
                <w:sz w:val="20"/>
                <w:szCs w:val="22"/>
              </w:rPr>
              <w:t>Name of lead applicant:</w:t>
            </w:r>
          </w:p>
        </w:tc>
        <w:tc>
          <w:tcPr>
            <w:cnfStyle w:val="000100000000" w:firstRow="0" w:lastRow="0" w:firstColumn="0" w:lastColumn="1" w:oddVBand="0" w:evenVBand="0" w:oddHBand="0" w:evenHBand="0" w:firstRowFirstColumn="0" w:firstRowLastColumn="0" w:lastRowFirstColumn="0" w:lastRowLastColumn="0"/>
            <w:tcW w:w="5670" w:type="dxa"/>
          </w:tcPr>
          <w:p w14:paraId="12785987" w14:textId="77777777" w:rsidR="004C4502" w:rsidRPr="00C100FB" w:rsidRDefault="004C4502" w:rsidP="00623E47">
            <w:pPr>
              <w:spacing w:before="120"/>
              <w:rPr>
                <w:rFonts w:asciiTheme="minorHAnsi" w:hAnsiTheme="minorHAnsi" w:cstheme="minorHAnsi"/>
                <w:b/>
                <w:i w:val="0"/>
                <w:sz w:val="20"/>
                <w:szCs w:val="22"/>
              </w:rPr>
            </w:pPr>
          </w:p>
        </w:tc>
      </w:tr>
      <w:tr w:rsidR="004C4502" w:rsidRPr="00C100FB" w14:paraId="07957BC4" w14:textId="77777777" w:rsidTr="00120CEC">
        <w:trPr>
          <w:trHeight w:val="329"/>
        </w:trPr>
        <w:tc>
          <w:tcPr>
            <w:tcW w:w="3652" w:type="dxa"/>
            <w:shd w:val="clear" w:color="auto" w:fill="C6D9F1" w:themeFill="text2" w:themeFillTint="33"/>
          </w:tcPr>
          <w:p w14:paraId="1E8669FC" w14:textId="77777777" w:rsidR="004C4502" w:rsidRPr="00C100FB" w:rsidRDefault="004C4502" w:rsidP="00623E47">
            <w:pPr>
              <w:spacing w:before="120"/>
              <w:rPr>
                <w:rFonts w:asciiTheme="minorHAnsi" w:hAnsiTheme="minorHAnsi" w:cstheme="minorHAnsi"/>
                <w:b/>
                <w:sz w:val="20"/>
              </w:rPr>
            </w:pPr>
            <w:r w:rsidRPr="00C100FB">
              <w:rPr>
                <w:rFonts w:asciiTheme="minorHAnsi" w:hAnsiTheme="minorHAnsi" w:cstheme="minorHAnsi"/>
                <w:b/>
                <w:sz w:val="20"/>
                <w:szCs w:val="22"/>
              </w:rPr>
              <w:t>Country of registration:</w:t>
            </w:r>
            <w:r w:rsidRPr="00C100FB">
              <w:rPr>
                <w:rStyle w:val="FootnoteReference"/>
                <w:rFonts w:asciiTheme="minorHAnsi" w:hAnsiTheme="minorHAnsi" w:cstheme="minorHAnsi"/>
                <w:b/>
                <w:sz w:val="20"/>
                <w:szCs w:val="16"/>
                <w:lang w:val="en-GB" w:eastAsia="en-GB"/>
              </w:rPr>
              <w:footnoteReference w:id="1"/>
            </w:r>
          </w:p>
        </w:tc>
        <w:tc>
          <w:tcPr>
            <w:cnfStyle w:val="000100000000" w:firstRow="0" w:lastRow="0" w:firstColumn="0" w:lastColumn="1" w:oddVBand="0" w:evenVBand="0" w:oddHBand="0" w:evenHBand="0" w:firstRowFirstColumn="0" w:firstRowLastColumn="0" w:lastRowFirstColumn="0" w:lastRowLastColumn="0"/>
            <w:tcW w:w="5670" w:type="dxa"/>
          </w:tcPr>
          <w:p w14:paraId="259CB341" w14:textId="77777777" w:rsidR="004C4502" w:rsidRPr="00C100FB" w:rsidRDefault="004C4502" w:rsidP="00623E47">
            <w:pPr>
              <w:spacing w:before="120"/>
              <w:rPr>
                <w:rFonts w:asciiTheme="minorHAnsi" w:hAnsiTheme="minorHAnsi" w:cstheme="minorHAnsi"/>
                <w:i w:val="0"/>
                <w:sz w:val="20"/>
                <w:szCs w:val="22"/>
              </w:rPr>
            </w:pPr>
          </w:p>
        </w:tc>
      </w:tr>
      <w:tr w:rsidR="004C4502" w:rsidRPr="00C100FB" w14:paraId="49497D4B" w14:textId="77777777" w:rsidTr="00F74C3A">
        <w:trPr>
          <w:trHeight w:val="2073"/>
        </w:trPr>
        <w:tc>
          <w:tcPr>
            <w:tcW w:w="3652" w:type="dxa"/>
            <w:shd w:val="clear" w:color="auto" w:fill="C6D9F1" w:themeFill="text2" w:themeFillTint="33"/>
          </w:tcPr>
          <w:p w14:paraId="0CB9B5B2" w14:textId="1C0C5A48" w:rsidR="004C4502" w:rsidRPr="00C100FB" w:rsidRDefault="004C4502" w:rsidP="00623E47">
            <w:pPr>
              <w:spacing w:before="120"/>
              <w:rPr>
                <w:rFonts w:asciiTheme="minorHAnsi" w:hAnsiTheme="minorHAnsi" w:cstheme="minorHAnsi"/>
                <w:sz w:val="20"/>
              </w:rPr>
            </w:pPr>
            <w:r w:rsidRPr="00C100FB">
              <w:rPr>
                <w:rFonts w:asciiTheme="minorHAnsi" w:hAnsiTheme="minorHAnsi" w:cstheme="minorHAnsi"/>
                <w:b/>
                <w:sz w:val="20"/>
                <w:szCs w:val="22"/>
              </w:rPr>
              <w:t>Legal status</w:t>
            </w:r>
            <w:r w:rsidRPr="00C100FB">
              <w:rPr>
                <w:rStyle w:val="FootnoteReference"/>
                <w:rFonts w:asciiTheme="minorHAnsi" w:hAnsiTheme="minorHAnsi" w:cstheme="minorHAnsi"/>
                <w:sz w:val="20"/>
                <w:szCs w:val="16"/>
                <w:lang w:val="en-GB" w:eastAsia="en-GB"/>
              </w:rPr>
              <w:footnoteReference w:id="2"/>
            </w:r>
            <w:r w:rsidR="0077744B" w:rsidRPr="00C100FB">
              <w:rPr>
                <w:rFonts w:asciiTheme="minorHAnsi" w:hAnsiTheme="minorHAnsi" w:cstheme="minorHAnsi"/>
                <w:b/>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4B7C1693" w14:textId="77777777" w:rsidR="00AE6574" w:rsidRPr="008616F9" w:rsidRDefault="00AE6574" w:rsidP="00AE6574">
            <w:pPr>
              <w:spacing w:line="360" w:lineRule="auto"/>
              <w:rPr>
                <w:rFonts w:asciiTheme="minorHAnsi" w:hAnsiTheme="minorHAnsi" w:cstheme="minorHAnsi"/>
                <w:i w:val="0"/>
                <w:sz w:val="16"/>
                <w:szCs w:val="16"/>
              </w:rPr>
            </w:pPr>
            <w:r w:rsidRPr="008616F9">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8616F9">
              <w:rPr>
                <w:rFonts w:asciiTheme="minorHAnsi" w:hAnsiTheme="minorHAnsi" w:cstheme="minorHAnsi"/>
                <w:i w:val="0"/>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8616F9">
              <w:rPr>
                <w:rFonts w:asciiTheme="minorHAnsi" w:hAnsiTheme="minorHAnsi" w:cstheme="minorHAnsi"/>
                <w:color w:val="000000" w:themeColor="text1"/>
                <w:sz w:val="16"/>
                <w:szCs w:val="16"/>
              </w:rPr>
              <w:fldChar w:fldCharType="end"/>
            </w:r>
            <w:r w:rsidRPr="008616F9">
              <w:rPr>
                <w:rFonts w:asciiTheme="minorHAnsi" w:hAnsiTheme="minorHAnsi" w:cstheme="minorHAnsi"/>
                <w:i w:val="0"/>
                <w:color w:val="000000" w:themeColor="text1"/>
                <w:sz w:val="16"/>
                <w:szCs w:val="16"/>
              </w:rPr>
              <w:t xml:space="preserve"> </w:t>
            </w:r>
            <w:r w:rsidRPr="008616F9">
              <w:rPr>
                <w:rFonts w:asciiTheme="minorHAnsi" w:hAnsiTheme="minorHAnsi" w:cstheme="minorHAnsi"/>
                <w:i w:val="0"/>
                <w:sz w:val="16"/>
                <w:szCs w:val="16"/>
              </w:rPr>
              <w:t xml:space="preserve">Ministry or other national organisation </w:t>
            </w:r>
          </w:p>
          <w:p w14:paraId="727AE5FB" w14:textId="77777777" w:rsidR="00AE6574" w:rsidRPr="008616F9" w:rsidRDefault="00AE6574" w:rsidP="00AE6574">
            <w:pPr>
              <w:spacing w:line="360" w:lineRule="auto"/>
              <w:rPr>
                <w:rFonts w:asciiTheme="minorHAnsi" w:hAnsiTheme="minorHAnsi" w:cstheme="minorHAnsi"/>
                <w:i w:val="0"/>
                <w:sz w:val="16"/>
                <w:szCs w:val="16"/>
              </w:rPr>
            </w:pPr>
            <w:r w:rsidRPr="008616F9">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8616F9">
              <w:rPr>
                <w:rFonts w:asciiTheme="minorHAnsi" w:hAnsiTheme="minorHAnsi" w:cstheme="minorHAnsi"/>
                <w:i w:val="0"/>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8616F9">
              <w:rPr>
                <w:rFonts w:asciiTheme="minorHAnsi" w:hAnsiTheme="minorHAnsi" w:cstheme="minorHAnsi"/>
                <w:color w:val="000000" w:themeColor="text1"/>
                <w:sz w:val="16"/>
                <w:szCs w:val="16"/>
              </w:rPr>
              <w:fldChar w:fldCharType="end"/>
            </w:r>
            <w:r w:rsidRPr="008616F9">
              <w:rPr>
                <w:rFonts w:asciiTheme="minorHAnsi" w:hAnsiTheme="minorHAnsi" w:cstheme="minorHAnsi"/>
                <w:i w:val="0"/>
                <w:sz w:val="16"/>
                <w:szCs w:val="16"/>
              </w:rPr>
              <w:t xml:space="preserve"> Regional or local public administration </w:t>
            </w:r>
          </w:p>
          <w:p w14:paraId="6FD5D38E" w14:textId="77777777" w:rsidR="00AE6574" w:rsidRPr="008616F9" w:rsidRDefault="00AE6574" w:rsidP="00AE6574">
            <w:pPr>
              <w:spacing w:line="360" w:lineRule="auto"/>
              <w:rPr>
                <w:rFonts w:asciiTheme="minorHAnsi" w:hAnsiTheme="minorHAnsi" w:cstheme="minorHAnsi"/>
                <w:i w:val="0"/>
                <w:sz w:val="16"/>
                <w:szCs w:val="16"/>
              </w:rPr>
            </w:pPr>
            <w:r w:rsidRPr="008616F9">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8616F9">
              <w:rPr>
                <w:rFonts w:asciiTheme="minorHAnsi" w:hAnsiTheme="minorHAnsi" w:cstheme="minorHAnsi"/>
                <w:i w:val="0"/>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8616F9">
              <w:rPr>
                <w:rFonts w:asciiTheme="minorHAnsi" w:hAnsiTheme="minorHAnsi" w:cstheme="minorHAnsi"/>
                <w:color w:val="000000" w:themeColor="text1"/>
                <w:sz w:val="16"/>
                <w:szCs w:val="16"/>
              </w:rPr>
              <w:fldChar w:fldCharType="end"/>
            </w:r>
            <w:r w:rsidRPr="008616F9">
              <w:rPr>
                <w:rFonts w:asciiTheme="minorHAnsi" w:hAnsiTheme="minorHAnsi" w:cstheme="minorHAnsi"/>
                <w:i w:val="0"/>
                <w:sz w:val="16"/>
                <w:szCs w:val="16"/>
              </w:rPr>
              <w:t xml:space="preserve"> Public university or research institute</w:t>
            </w:r>
          </w:p>
          <w:p w14:paraId="21EA3A23" w14:textId="77777777" w:rsidR="00AE6574" w:rsidRPr="008616F9" w:rsidRDefault="00AE6574" w:rsidP="00AE6574">
            <w:pPr>
              <w:spacing w:line="360" w:lineRule="auto"/>
              <w:rPr>
                <w:rFonts w:asciiTheme="minorHAnsi" w:hAnsiTheme="minorHAnsi" w:cstheme="minorHAnsi"/>
                <w:i w:val="0"/>
                <w:sz w:val="16"/>
                <w:szCs w:val="16"/>
              </w:rPr>
            </w:pPr>
            <w:r w:rsidRPr="008616F9">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8616F9">
              <w:rPr>
                <w:rFonts w:asciiTheme="minorHAnsi" w:hAnsiTheme="minorHAnsi" w:cstheme="minorHAnsi"/>
                <w:i w:val="0"/>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8616F9">
              <w:rPr>
                <w:rFonts w:asciiTheme="minorHAnsi" w:hAnsiTheme="minorHAnsi" w:cstheme="minorHAnsi"/>
                <w:color w:val="000000" w:themeColor="text1"/>
                <w:sz w:val="16"/>
                <w:szCs w:val="16"/>
              </w:rPr>
              <w:fldChar w:fldCharType="end"/>
            </w:r>
            <w:r w:rsidRPr="008616F9">
              <w:rPr>
                <w:rFonts w:asciiTheme="minorHAnsi" w:hAnsiTheme="minorHAnsi" w:cstheme="minorHAnsi"/>
                <w:i w:val="0"/>
                <w:sz w:val="16"/>
                <w:szCs w:val="16"/>
              </w:rPr>
              <w:t xml:space="preserve"> Non-governmental organisation </w:t>
            </w:r>
          </w:p>
          <w:p w14:paraId="31C51979" w14:textId="77777777" w:rsidR="00AE6574" w:rsidRPr="008616F9" w:rsidRDefault="00AE6574" w:rsidP="00AE6574">
            <w:pPr>
              <w:spacing w:line="360" w:lineRule="auto"/>
              <w:rPr>
                <w:rFonts w:asciiTheme="minorHAnsi" w:hAnsiTheme="minorHAnsi" w:cstheme="minorHAnsi"/>
                <w:i w:val="0"/>
                <w:sz w:val="16"/>
                <w:szCs w:val="16"/>
              </w:rPr>
            </w:pPr>
            <w:r w:rsidRPr="008616F9">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8616F9">
              <w:rPr>
                <w:rFonts w:asciiTheme="minorHAnsi" w:hAnsiTheme="minorHAnsi" w:cstheme="minorHAnsi"/>
                <w:i w:val="0"/>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8616F9">
              <w:rPr>
                <w:rFonts w:asciiTheme="minorHAnsi" w:hAnsiTheme="minorHAnsi" w:cstheme="minorHAnsi"/>
                <w:color w:val="000000" w:themeColor="text1"/>
                <w:sz w:val="16"/>
                <w:szCs w:val="16"/>
              </w:rPr>
              <w:fldChar w:fldCharType="end"/>
            </w:r>
            <w:r w:rsidRPr="008616F9">
              <w:rPr>
                <w:rFonts w:asciiTheme="minorHAnsi" w:hAnsiTheme="minorHAnsi" w:cstheme="minorHAnsi"/>
                <w:i w:val="0"/>
                <w:sz w:val="16"/>
                <w:szCs w:val="16"/>
              </w:rPr>
              <w:t xml:space="preserve"> Private Law Body with public service mission</w:t>
            </w:r>
          </w:p>
          <w:p w14:paraId="716EF8BE" w14:textId="77777777" w:rsidR="00BF5E94" w:rsidRPr="008616F9" w:rsidRDefault="00AE6574" w:rsidP="00AE6574">
            <w:pPr>
              <w:rPr>
                <w:rFonts w:asciiTheme="minorHAnsi" w:hAnsiTheme="minorHAnsi" w:cstheme="minorHAnsi"/>
                <w:i w:val="0"/>
                <w:sz w:val="16"/>
                <w:szCs w:val="16"/>
              </w:rPr>
            </w:pPr>
            <w:r w:rsidRPr="008616F9">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8616F9">
              <w:rPr>
                <w:rFonts w:asciiTheme="minorHAnsi" w:hAnsiTheme="minorHAnsi" w:cstheme="minorHAnsi"/>
                <w:i w:val="0"/>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8616F9">
              <w:rPr>
                <w:rFonts w:asciiTheme="minorHAnsi" w:hAnsiTheme="minorHAnsi" w:cstheme="minorHAnsi"/>
                <w:color w:val="000000" w:themeColor="text1"/>
                <w:sz w:val="16"/>
                <w:szCs w:val="16"/>
              </w:rPr>
              <w:fldChar w:fldCharType="end"/>
            </w:r>
            <w:r w:rsidRPr="008616F9">
              <w:rPr>
                <w:rFonts w:asciiTheme="minorHAnsi" w:hAnsiTheme="minorHAnsi" w:cstheme="minorHAnsi"/>
                <w:i w:val="0"/>
                <w:sz w:val="16"/>
                <w:szCs w:val="16"/>
              </w:rPr>
              <w:t xml:space="preserve"> Other (please specify) _____________________</w:t>
            </w:r>
          </w:p>
        </w:tc>
      </w:tr>
      <w:tr w:rsidR="004C4502" w:rsidRPr="00C100FB" w14:paraId="29DB75B0" w14:textId="77777777" w:rsidTr="00617C82">
        <w:trPr>
          <w:trHeight w:val="422"/>
        </w:trPr>
        <w:tc>
          <w:tcPr>
            <w:tcW w:w="3652" w:type="dxa"/>
            <w:shd w:val="clear" w:color="auto" w:fill="C6D9F1" w:themeFill="text2" w:themeFillTint="33"/>
          </w:tcPr>
          <w:p w14:paraId="23589238" w14:textId="77777777" w:rsidR="004C4502" w:rsidRPr="00C100FB" w:rsidRDefault="00F75BBA" w:rsidP="00623E47">
            <w:pPr>
              <w:spacing w:before="120"/>
              <w:rPr>
                <w:rFonts w:asciiTheme="minorHAnsi" w:hAnsiTheme="minorHAnsi" w:cstheme="minorHAnsi"/>
                <w:b/>
                <w:sz w:val="20"/>
                <w:szCs w:val="22"/>
              </w:rPr>
            </w:pPr>
            <w:r w:rsidRPr="00C100FB">
              <w:rPr>
                <w:rFonts w:asciiTheme="minorHAnsi" w:hAnsiTheme="minorHAnsi" w:cstheme="minorHAnsi"/>
                <w:b/>
                <w:sz w:val="20"/>
                <w:szCs w:val="22"/>
              </w:rPr>
              <w:t>Legal address</w:t>
            </w:r>
            <w:r w:rsidR="004C4502" w:rsidRPr="00C100FB">
              <w:rPr>
                <w:rFonts w:asciiTheme="minorHAnsi" w:hAnsiTheme="minorHAnsi" w:cstheme="minorHAnsi"/>
                <w:b/>
                <w:sz w:val="20"/>
                <w:szCs w:val="22"/>
              </w:rPr>
              <w:t xml:space="preserve"> of the organisation:</w:t>
            </w:r>
          </w:p>
        </w:tc>
        <w:tc>
          <w:tcPr>
            <w:cnfStyle w:val="000100000000" w:firstRow="0" w:lastRow="0" w:firstColumn="0" w:lastColumn="1" w:oddVBand="0" w:evenVBand="0" w:oddHBand="0" w:evenHBand="0" w:firstRowFirstColumn="0" w:firstRowLastColumn="0" w:lastRowFirstColumn="0" w:lastRowLastColumn="0"/>
            <w:tcW w:w="5670" w:type="dxa"/>
          </w:tcPr>
          <w:p w14:paraId="17EE3E5F" w14:textId="77777777" w:rsidR="004C4502" w:rsidRPr="00C100FB" w:rsidRDefault="004C4502" w:rsidP="00623E47">
            <w:pPr>
              <w:spacing w:before="120"/>
              <w:rPr>
                <w:rFonts w:asciiTheme="minorHAnsi" w:hAnsiTheme="minorHAnsi" w:cstheme="minorHAnsi"/>
                <w:i w:val="0"/>
                <w:sz w:val="20"/>
                <w:szCs w:val="22"/>
              </w:rPr>
            </w:pPr>
          </w:p>
        </w:tc>
      </w:tr>
      <w:tr w:rsidR="004C4502" w:rsidRPr="00C100FB" w14:paraId="74950FC5" w14:textId="77777777" w:rsidTr="00617C82">
        <w:trPr>
          <w:trHeight w:val="422"/>
        </w:trPr>
        <w:tc>
          <w:tcPr>
            <w:tcW w:w="3652" w:type="dxa"/>
            <w:shd w:val="clear" w:color="auto" w:fill="C6D9F1" w:themeFill="text2" w:themeFillTint="33"/>
          </w:tcPr>
          <w:p w14:paraId="78E951F4" w14:textId="1462D1F4" w:rsidR="004C4502" w:rsidRPr="00C100FB" w:rsidRDefault="004C4502" w:rsidP="000A7284">
            <w:pPr>
              <w:spacing w:before="120"/>
              <w:rPr>
                <w:rFonts w:asciiTheme="minorHAnsi" w:hAnsiTheme="minorHAnsi" w:cstheme="minorHAnsi"/>
                <w:b/>
                <w:sz w:val="20"/>
                <w:szCs w:val="22"/>
              </w:rPr>
            </w:pPr>
            <w:r w:rsidRPr="00C100FB">
              <w:rPr>
                <w:rFonts w:asciiTheme="minorHAnsi" w:hAnsiTheme="minorHAnsi" w:cstheme="minorHAnsi"/>
                <w:b/>
                <w:sz w:val="20"/>
                <w:szCs w:val="22"/>
              </w:rPr>
              <w:t>Telephone</w:t>
            </w:r>
            <w:r w:rsidR="00712CFB" w:rsidRPr="00C100FB">
              <w:rPr>
                <w:rFonts w:asciiTheme="minorHAnsi" w:hAnsiTheme="minorHAnsi" w:cstheme="minorHAnsi"/>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29F9F0BB" w14:textId="23B7EB56" w:rsidR="004C4502" w:rsidRPr="00C100FB" w:rsidRDefault="00043799" w:rsidP="00623E47">
            <w:pPr>
              <w:spacing w:before="120"/>
              <w:rPr>
                <w:rFonts w:asciiTheme="minorHAnsi" w:hAnsiTheme="minorHAnsi" w:cstheme="minorHAnsi"/>
                <w:i w:val="0"/>
                <w:sz w:val="20"/>
                <w:szCs w:val="22"/>
              </w:rPr>
            </w:pPr>
            <w:r w:rsidRPr="002F300D">
              <w:rPr>
                <w:rFonts w:asciiTheme="minorHAnsi" w:hAnsiTheme="minorHAnsi" w:cstheme="minorHAnsi"/>
                <w:sz w:val="20"/>
                <w:szCs w:val="22"/>
              </w:rPr>
              <w:t>&lt;Country code + city code + number&gt;</w:t>
            </w:r>
          </w:p>
        </w:tc>
      </w:tr>
      <w:tr w:rsidR="004C4502" w:rsidRPr="00C100FB" w14:paraId="59A0FA35" w14:textId="77777777" w:rsidTr="00617C82">
        <w:trPr>
          <w:trHeight w:val="422"/>
        </w:trPr>
        <w:tc>
          <w:tcPr>
            <w:tcW w:w="3652" w:type="dxa"/>
            <w:shd w:val="clear" w:color="auto" w:fill="C6D9F1" w:themeFill="text2" w:themeFillTint="33"/>
          </w:tcPr>
          <w:p w14:paraId="158AF09B" w14:textId="77777777" w:rsidR="004C4502" w:rsidRPr="00C100FB" w:rsidRDefault="004C4502" w:rsidP="00623E47">
            <w:pPr>
              <w:spacing w:before="120"/>
              <w:rPr>
                <w:rFonts w:asciiTheme="minorHAnsi" w:hAnsiTheme="minorHAnsi" w:cstheme="minorHAnsi"/>
                <w:b/>
                <w:sz w:val="20"/>
                <w:szCs w:val="22"/>
              </w:rPr>
            </w:pPr>
            <w:r w:rsidRPr="00C100FB">
              <w:rPr>
                <w:rFonts w:asciiTheme="minorHAnsi" w:hAnsiTheme="minorHAnsi" w:cstheme="minorHAnsi"/>
                <w:b/>
                <w:sz w:val="20"/>
                <w:szCs w:val="22"/>
              </w:rPr>
              <w:t>Contact person for this action:</w:t>
            </w:r>
          </w:p>
        </w:tc>
        <w:tc>
          <w:tcPr>
            <w:cnfStyle w:val="000100000000" w:firstRow="0" w:lastRow="0" w:firstColumn="0" w:lastColumn="1" w:oddVBand="0" w:evenVBand="0" w:oddHBand="0" w:evenHBand="0" w:firstRowFirstColumn="0" w:firstRowLastColumn="0" w:lastRowFirstColumn="0" w:lastRowLastColumn="0"/>
            <w:tcW w:w="5670" w:type="dxa"/>
          </w:tcPr>
          <w:p w14:paraId="0E3D1D7D" w14:textId="77777777" w:rsidR="004C4502" w:rsidRPr="00C100FB" w:rsidRDefault="004C4502" w:rsidP="00623E47">
            <w:pPr>
              <w:spacing w:before="120"/>
              <w:rPr>
                <w:rFonts w:asciiTheme="minorHAnsi" w:hAnsiTheme="minorHAnsi" w:cstheme="minorHAnsi"/>
                <w:i w:val="0"/>
                <w:sz w:val="20"/>
                <w:szCs w:val="22"/>
              </w:rPr>
            </w:pPr>
          </w:p>
        </w:tc>
      </w:tr>
      <w:tr w:rsidR="004C4502" w:rsidRPr="00C100FB" w14:paraId="32522152" w14:textId="77777777" w:rsidTr="00617C82">
        <w:trPr>
          <w:cnfStyle w:val="010000000000" w:firstRow="0" w:lastRow="1" w:firstColumn="0" w:lastColumn="0" w:oddVBand="0" w:evenVBand="0" w:oddHBand="0" w:evenHBand="0" w:firstRowFirstColumn="0" w:firstRowLastColumn="0" w:lastRowFirstColumn="0" w:lastRowLastColumn="0"/>
          <w:trHeight w:val="422"/>
        </w:trPr>
        <w:tc>
          <w:tcPr>
            <w:tcW w:w="3652" w:type="dxa"/>
            <w:shd w:val="clear" w:color="auto" w:fill="C6D9F1" w:themeFill="text2" w:themeFillTint="33"/>
          </w:tcPr>
          <w:p w14:paraId="0FABAD21" w14:textId="77777777" w:rsidR="004C4502" w:rsidRPr="00C100FB" w:rsidRDefault="004C4502" w:rsidP="00623E47">
            <w:pPr>
              <w:spacing w:before="120"/>
              <w:rPr>
                <w:rFonts w:asciiTheme="minorHAnsi" w:hAnsiTheme="minorHAnsi" w:cstheme="minorHAnsi"/>
                <w:b/>
                <w:i w:val="0"/>
                <w:sz w:val="20"/>
                <w:szCs w:val="22"/>
              </w:rPr>
            </w:pPr>
            <w:r w:rsidRPr="00C100FB">
              <w:rPr>
                <w:rFonts w:asciiTheme="minorHAnsi" w:hAnsiTheme="minorHAnsi" w:cstheme="minorHAnsi"/>
                <w:b/>
                <w:i w:val="0"/>
                <w:sz w:val="20"/>
                <w:szCs w:val="22"/>
              </w:rPr>
              <w:t>Contact person’s email:</w:t>
            </w:r>
          </w:p>
        </w:tc>
        <w:tc>
          <w:tcPr>
            <w:cnfStyle w:val="000100000000" w:firstRow="0" w:lastRow="0" w:firstColumn="0" w:lastColumn="1" w:oddVBand="0" w:evenVBand="0" w:oddHBand="0" w:evenHBand="0" w:firstRowFirstColumn="0" w:firstRowLastColumn="0" w:lastRowFirstColumn="0" w:lastRowLastColumn="0"/>
            <w:tcW w:w="5670" w:type="dxa"/>
          </w:tcPr>
          <w:p w14:paraId="481D97B7" w14:textId="77777777" w:rsidR="004C4502" w:rsidRPr="00C100FB" w:rsidRDefault="004C4502" w:rsidP="00623E47">
            <w:pPr>
              <w:spacing w:before="120"/>
              <w:rPr>
                <w:rFonts w:asciiTheme="minorHAnsi" w:hAnsiTheme="minorHAnsi" w:cstheme="minorHAnsi"/>
                <w:i w:val="0"/>
                <w:sz w:val="20"/>
                <w:szCs w:val="22"/>
              </w:rPr>
            </w:pPr>
          </w:p>
        </w:tc>
      </w:tr>
    </w:tbl>
    <w:p w14:paraId="13D51877" w14:textId="77777777" w:rsidR="00391B30" w:rsidRPr="00C100FB" w:rsidRDefault="00391B30" w:rsidP="004C4502">
      <w:pPr>
        <w:rPr>
          <w:rFonts w:asciiTheme="minorHAnsi" w:hAnsiTheme="minorHAnsi" w:cstheme="minorHAnsi"/>
          <w:color w:val="FF0000"/>
          <w:sz w:val="8"/>
        </w:rPr>
      </w:pPr>
    </w:p>
    <w:p w14:paraId="71184041" w14:textId="77777777" w:rsidR="00391B30" w:rsidRPr="00C100FB" w:rsidRDefault="00391B30" w:rsidP="004C4502">
      <w:pPr>
        <w:rPr>
          <w:rFonts w:asciiTheme="minorHAnsi" w:hAnsiTheme="minorHAnsi" w:cstheme="minorHAnsi"/>
          <w:color w:val="FF0000"/>
          <w:sz w:val="6"/>
        </w:rPr>
      </w:pPr>
    </w:p>
    <w:tbl>
      <w:tblPr>
        <w:tblStyle w:val="TableTheme"/>
        <w:tblpPr w:leftFromText="180" w:rightFromText="180" w:vertAnchor="text" w:horzAnchor="margin" w:tblpY="-7"/>
        <w:tblW w:w="9348" w:type="dxa"/>
        <w:tblLayout w:type="fixed"/>
        <w:tblLook w:val="0000" w:firstRow="0" w:lastRow="0" w:firstColumn="0" w:lastColumn="0" w:noHBand="0" w:noVBand="0"/>
      </w:tblPr>
      <w:tblGrid>
        <w:gridCol w:w="3652"/>
        <w:gridCol w:w="5696"/>
      </w:tblGrid>
      <w:tr w:rsidR="00F75BBA" w:rsidRPr="00C100FB" w14:paraId="440980A5" w14:textId="77777777" w:rsidTr="00CD394F">
        <w:tc>
          <w:tcPr>
            <w:tcW w:w="9348" w:type="dxa"/>
            <w:gridSpan w:val="2"/>
            <w:shd w:val="clear" w:color="auto" w:fill="C6D9F1" w:themeFill="text2" w:themeFillTint="33"/>
          </w:tcPr>
          <w:p w14:paraId="4A65F234" w14:textId="77777777" w:rsidR="00F75BBA" w:rsidRPr="00C100FB" w:rsidRDefault="00F75BBA" w:rsidP="00623E47">
            <w:pPr>
              <w:tabs>
                <w:tab w:val="left" w:pos="4820"/>
              </w:tabs>
              <w:spacing w:before="80" w:after="80" w:line="240" w:lineRule="exact"/>
              <w:ind w:left="34"/>
              <w:jc w:val="both"/>
              <w:rPr>
                <w:rFonts w:asciiTheme="minorHAnsi" w:hAnsiTheme="minorHAnsi" w:cstheme="minorHAnsi"/>
                <w:sz w:val="20"/>
                <w:szCs w:val="20"/>
              </w:rPr>
            </w:pPr>
            <w:r w:rsidRPr="00C100FB">
              <w:rPr>
                <w:rFonts w:asciiTheme="minorHAnsi" w:hAnsiTheme="minorHAnsi" w:cstheme="minorHAnsi"/>
                <w:b/>
                <w:sz w:val="20"/>
                <w:szCs w:val="20"/>
              </w:rPr>
              <w:t xml:space="preserve">Co-applicant(s) (if any) </w:t>
            </w:r>
            <w:r w:rsidRPr="00C100FB">
              <w:rPr>
                <w:rStyle w:val="FootnoteReference"/>
                <w:rFonts w:asciiTheme="minorHAnsi" w:hAnsiTheme="minorHAnsi" w:cstheme="minorHAnsi"/>
                <w:b/>
                <w:sz w:val="20"/>
                <w:szCs w:val="20"/>
                <w:lang w:val="en-GB" w:eastAsia="en-GB"/>
              </w:rPr>
              <w:footnoteReference w:id="3"/>
            </w:r>
          </w:p>
        </w:tc>
      </w:tr>
      <w:tr w:rsidR="003C6BAE" w:rsidRPr="00C100FB" w14:paraId="1DF53723" w14:textId="77777777" w:rsidTr="00F75BBA">
        <w:tc>
          <w:tcPr>
            <w:tcW w:w="3652" w:type="dxa"/>
            <w:shd w:val="clear" w:color="auto" w:fill="C6D9F1" w:themeFill="text2" w:themeFillTint="33"/>
          </w:tcPr>
          <w:p w14:paraId="3B9905EB" w14:textId="33D33CB1" w:rsidR="003C6BAE" w:rsidRPr="00C100FB" w:rsidRDefault="003C6BAE" w:rsidP="00623E47">
            <w:pPr>
              <w:tabs>
                <w:tab w:val="left" w:pos="4820"/>
              </w:tabs>
              <w:spacing w:before="80" w:after="80" w:line="240" w:lineRule="exact"/>
              <w:jc w:val="both"/>
              <w:rPr>
                <w:rFonts w:asciiTheme="minorHAnsi" w:hAnsiTheme="minorHAnsi" w:cstheme="minorHAnsi"/>
                <w:b/>
                <w:sz w:val="20"/>
                <w:szCs w:val="20"/>
              </w:rPr>
            </w:pPr>
            <w:r w:rsidRPr="00C100FB">
              <w:rPr>
                <w:rFonts w:asciiTheme="minorHAnsi" w:hAnsiTheme="minorHAnsi" w:cstheme="minorHAnsi"/>
                <w:b/>
                <w:sz w:val="20"/>
                <w:szCs w:val="20"/>
              </w:rPr>
              <w:t>Name of the co-applicant</w:t>
            </w:r>
            <w:r w:rsidR="00664D14" w:rsidRPr="00C100FB">
              <w:rPr>
                <w:rFonts w:asciiTheme="minorHAnsi" w:hAnsiTheme="minorHAnsi" w:cstheme="minorHAnsi"/>
                <w:b/>
                <w:sz w:val="20"/>
                <w:szCs w:val="20"/>
              </w:rPr>
              <w:t xml:space="preserve"> 1</w:t>
            </w:r>
            <w:r w:rsidR="00466F25" w:rsidRPr="00C100FB">
              <w:rPr>
                <w:rFonts w:asciiTheme="minorHAnsi" w:hAnsiTheme="minorHAnsi" w:cstheme="minorHAnsi"/>
                <w:b/>
                <w:sz w:val="20"/>
                <w:szCs w:val="20"/>
              </w:rPr>
              <w:t>:</w:t>
            </w:r>
          </w:p>
        </w:tc>
        <w:tc>
          <w:tcPr>
            <w:tcW w:w="5696" w:type="dxa"/>
          </w:tcPr>
          <w:p w14:paraId="7884E940" w14:textId="77777777" w:rsidR="003C6BAE" w:rsidRPr="00C100F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C100FB" w14:paraId="5CA3CB78" w14:textId="77777777" w:rsidTr="00F75BBA">
        <w:tc>
          <w:tcPr>
            <w:tcW w:w="3652" w:type="dxa"/>
            <w:shd w:val="clear" w:color="auto" w:fill="C6D9F1" w:themeFill="text2" w:themeFillTint="33"/>
          </w:tcPr>
          <w:p w14:paraId="6350E8FE" w14:textId="77777777" w:rsidR="003C6BAE" w:rsidRPr="00C100FB" w:rsidRDefault="003C6BAE" w:rsidP="00827163">
            <w:pPr>
              <w:tabs>
                <w:tab w:val="left" w:pos="4820"/>
              </w:tabs>
              <w:spacing w:before="80" w:after="80" w:line="240" w:lineRule="exact"/>
              <w:rPr>
                <w:rFonts w:asciiTheme="minorHAnsi" w:hAnsiTheme="minorHAnsi" w:cstheme="minorHAnsi"/>
                <w:b/>
                <w:sz w:val="20"/>
                <w:szCs w:val="20"/>
              </w:rPr>
            </w:pPr>
            <w:r w:rsidRPr="00C100FB">
              <w:rPr>
                <w:rFonts w:asciiTheme="minorHAnsi" w:hAnsiTheme="minorHAnsi" w:cstheme="minorHAnsi"/>
                <w:b/>
                <w:sz w:val="20"/>
                <w:szCs w:val="20"/>
              </w:rPr>
              <w:t>Country</w:t>
            </w:r>
            <w:r w:rsidR="00466F25" w:rsidRPr="00C100FB">
              <w:rPr>
                <w:rFonts w:asciiTheme="minorHAnsi" w:hAnsiTheme="minorHAnsi" w:cstheme="minorHAnsi"/>
                <w:b/>
                <w:sz w:val="20"/>
                <w:szCs w:val="20"/>
              </w:rPr>
              <w:t>:</w:t>
            </w:r>
          </w:p>
        </w:tc>
        <w:tc>
          <w:tcPr>
            <w:tcW w:w="5696" w:type="dxa"/>
          </w:tcPr>
          <w:p w14:paraId="320749B7" w14:textId="77777777" w:rsidR="003C6BAE" w:rsidRPr="00C100F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C100FB" w14:paraId="7E3387AE" w14:textId="77777777" w:rsidTr="00AE6574">
        <w:trPr>
          <w:trHeight w:val="2010"/>
        </w:trPr>
        <w:tc>
          <w:tcPr>
            <w:tcW w:w="3652" w:type="dxa"/>
            <w:shd w:val="clear" w:color="auto" w:fill="C6D9F1" w:themeFill="text2" w:themeFillTint="33"/>
          </w:tcPr>
          <w:p w14:paraId="12C19A35" w14:textId="77777777" w:rsidR="003C6BAE" w:rsidRPr="00C100FB" w:rsidRDefault="003C6BAE" w:rsidP="00623E47">
            <w:pPr>
              <w:tabs>
                <w:tab w:val="left" w:pos="4820"/>
              </w:tabs>
              <w:spacing w:before="80" w:line="240" w:lineRule="exact"/>
              <w:jc w:val="both"/>
              <w:rPr>
                <w:rFonts w:asciiTheme="minorHAnsi" w:hAnsiTheme="minorHAnsi" w:cstheme="minorHAnsi"/>
                <w:b/>
                <w:sz w:val="20"/>
                <w:szCs w:val="20"/>
              </w:rPr>
            </w:pPr>
            <w:r w:rsidRPr="00C100FB">
              <w:rPr>
                <w:rFonts w:asciiTheme="minorHAnsi" w:hAnsiTheme="minorHAnsi" w:cstheme="minorHAnsi"/>
                <w:b/>
                <w:sz w:val="20"/>
                <w:szCs w:val="20"/>
              </w:rPr>
              <w:t>Legal status</w:t>
            </w:r>
            <w:r w:rsidR="00466F25" w:rsidRPr="00C100FB">
              <w:rPr>
                <w:rFonts w:asciiTheme="minorHAnsi" w:hAnsiTheme="minorHAnsi" w:cstheme="minorHAnsi"/>
                <w:b/>
                <w:sz w:val="20"/>
                <w:szCs w:val="20"/>
              </w:rPr>
              <w:t>:</w:t>
            </w:r>
          </w:p>
        </w:tc>
        <w:tc>
          <w:tcPr>
            <w:tcW w:w="5696" w:type="dxa"/>
          </w:tcPr>
          <w:p w14:paraId="28458E0A" w14:textId="77777777" w:rsidR="00AE6574" w:rsidRPr="00C100FB" w:rsidRDefault="00AE6574" w:rsidP="00AE6574">
            <w:pPr>
              <w:spacing w:line="360" w:lineRule="auto"/>
              <w:rPr>
                <w:rFonts w:asciiTheme="minorHAnsi" w:hAnsiTheme="minorHAnsi" w:cstheme="minorHAnsi"/>
                <w:sz w:val="16"/>
                <w:szCs w:val="16"/>
              </w:rPr>
            </w:pPr>
            <w:r w:rsidRPr="00C100F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C100FB">
              <w:rPr>
                <w:rFonts w:asciiTheme="minorHAnsi" w:hAnsiTheme="minorHAnsi" w:cstheme="minorHAnsi"/>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C100FB">
              <w:rPr>
                <w:rFonts w:asciiTheme="minorHAnsi" w:hAnsiTheme="minorHAnsi" w:cstheme="minorHAnsi"/>
                <w:color w:val="000000" w:themeColor="text1"/>
                <w:sz w:val="16"/>
                <w:szCs w:val="16"/>
              </w:rPr>
              <w:fldChar w:fldCharType="end"/>
            </w:r>
            <w:r w:rsidRPr="00C100FB">
              <w:rPr>
                <w:rFonts w:asciiTheme="minorHAnsi" w:hAnsiTheme="minorHAnsi" w:cstheme="minorHAnsi"/>
                <w:color w:val="000000" w:themeColor="text1"/>
                <w:sz w:val="16"/>
                <w:szCs w:val="16"/>
              </w:rPr>
              <w:t xml:space="preserve"> </w:t>
            </w:r>
            <w:r w:rsidRPr="00C100FB">
              <w:rPr>
                <w:rFonts w:asciiTheme="minorHAnsi" w:hAnsiTheme="minorHAnsi" w:cstheme="minorHAnsi"/>
                <w:sz w:val="16"/>
                <w:szCs w:val="16"/>
              </w:rPr>
              <w:t xml:space="preserve">Ministry or other national organisation </w:t>
            </w:r>
          </w:p>
          <w:p w14:paraId="0F66E49C" w14:textId="77777777" w:rsidR="00AE6574" w:rsidRPr="00C100FB" w:rsidRDefault="00AE6574" w:rsidP="00AE6574">
            <w:pPr>
              <w:spacing w:line="360" w:lineRule="auto"/>
              <w:rPr>
                <w:rFonts w:asciiTheme="minorHAnsi" w:hAnsiTheme="minorHAnsi" w:cstheme="minorHAnsi"/>
                <w:sz w:val="16"/>
                <w:szCs w:val="16"/>
              </w:rPr>
            </w:pPr>
            <w:r w:rsidRPr="00C100F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C100FB">
              <w:rPr>
                <w:rFonts w:asciiTheme="minorHAnsi" w:hAnsiTheme="minorHAnsi" w:cstheme="minorHAnsi"/>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C100FB">
              <w:rPr>
                <w:rFonts w:asciiTheme="minorHAnsi" w:hAnsiTheme="minorHAnsi" w:cstheme="minorHAnsi"/>
                <w:color w:val="000000" w:themeColor="text1"/>
                <w:sz w:val="16"/>
                <w:szCs w:val="16"/>
              </w:rPr>
              <w:fldChar w:fldCharType="end"/>
            </w:r>
            <w:r w:rsidRPr="00C100FB">
              <w:rPr>
                <w:rFonts w:asciiTheme="minorHAnsi" w:hAnsiTheme="minorHAnsi" w:cstheme="minorHAnsi"/>
                <w:sz w:val="16"/>
                <w:szCs w:val="16"/>
              </w:rPr>
              <w:t xml:space="preserve"> Regional or local public administration </w:t>
            </w:r>
          </w:p>
          <w:p w14:paraId="795CF961" w14:textId="77777777" w:rsidR="00AE6574" w:rsidRPr="00C100FB" w:rsidRDefault="00AE6574" w:rsidP="00AE6574">
            <w:pPr>
              <w:spacing w:line="360" w:lineRule="auto"/>
              <w:rPr>
                <w:rFonts w:asciiTheme="minorHAnsi" w:hAnsiTheme="minorHAnsi" w:cstheme="minorHAnsi"/>
                <w:sz w:val="16"/>
                <w:szCs w:val="16"/>
              </w:rPr>
            </w:pPr>
            <w:r w:rsidRPr="00C100F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C100FB">
              <w:rPr>
                <w:rFonts w:asciiTheme="minorHAnsi" w:hAnsiTheme="minorHAnsi" w:cstheme="minorHAnsi"/>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C100FB">
              <w:rPr>
                <w:rFonts w:asciiTheme="minorHAnsi" w:hAnsiTheme="minorHAnsi" w:cstheme="minorHAnsi"/>
                <w:color w:val="000000" w:themeColor="text1"/>
                <w:sz w:val="16"/>
                <w:szCs w:val="16"/>
              </w:rPr>
              <w:fldChar w:fldCharType="end"/>
            </w:r>
            <w:r w:rsidRPr="00C100FB">
              <w:rPr>
                <w:rFonts w:asciiTheme="minorHAnsi" w:hAnsiTheme="minorHAnsi" w:cstheme="minorHAnsi"/>
                <w:sz w:val="16"/>
                <w:szCs w:val="16"/>
              </w:rPr>
              <w:t xml:space="preserve"> Public university or research institute</w:t>
            </w:r>
          </w:p>
          <w:p w14:paraId="7ED7EDBA" w14:textId="051D2048" w:rsidR="00AE6574" w:rsidRPr="00C100FB" w:rsidRDefault="00AE6574" w:rsidP="00AE6574">
            <w:pPr>
              <w:spacing w:line="360" w:lineRule="auto"/>
              <w:rPr>
                <w:rFonts w:asciiTheme="minorHAnsi" w:hAnsiTheme="minorHAnsi" w:cstheme="minorHAnsi"/>
                <w:sz w:val="16"/>
                <w:szCs w:val="16"/>
              </w:rPr>
            </w:pPr>
            <w:r w:rsidRPr="00C100F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C100FB">
              <w:rPr>
                <w:rFonts w:asciiTheme="minorHAnsi" w:hAnsiTheme="minorHAnsi" w:cstheme="minorHAnsi"/>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C100FB">
              <w:rPr>
                <w:rFonts w:asciiTheme="minorHAnsi" w:hAnsiTheme="minorHAnsi" w:cstheme="minorHAnsi"/>
                <w:color w:val="000000" w:themeColor="text1"/>
                <w:sz w:val="16"/>
                <w:szCs w:val="16"/>
              </w:rPr>
              <w:fldChar w:fldCharType="end"/>
            </w:r>
            <w:r w:rsidRPr="00C100FB">
              <w:rPr>
                <w:rFonts w:asciiTheme="minorHAnsi" w:hAnsiTheme="minorHAnsi" w:cstheme="minorHAnsi"/>
                <w:sz w:val="16"/>
                <w:szCs w:val="16"/>
              </w:rPr>
              <w:t xml:space="preserve"> International organisation</w:t>
            </w:r>
            <w:r w:rsidR="00CC6FEB">
              <w:rPr>
                <w:rStyle w:val="FootnoteReference"/>
                <w:szCs w:val="16"/>
              </w:rPr>
              <w:footnoteReference w:id="4"/>
            </w:r>
          </w:p>
          <w:p w14:paraId="3CC80390" w14:textId="77777777" w:rsidR="00AE6574" w:rsidRPr="00C100FB" w:rsidRDefault="00AE6574" w:rsidP="00AE6574">
            <w:pPr>
              <w:spacing w:line="360" w:lineRule="auto"/>
              <w:rPr>
                <w:rFonts w:asciiTheme="minorHAnsi" w:hAnsiTheme="minorHAnsi" w:cstheme="minorHAnsi"/>
                <w:sz w:val="16"/>
                <w:szCs w:val="16"/>
              </w:rPr>
            </w:pPr>
            <w:r w:rsidRPr="00C100F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C100FB">
              <w:rPr>
                <w:rFonts w:asciiTheme="minorHAnsi" w:hAnsiTheme="minorHAnsi" w:cstheme="minorHAnsi"/>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C100FB">
              <w:rPr>
                <w:rFonts w:asciiTheme="minorHAnsi" w:hAnsiTheme="minorHAnsi" w:cstheme="minorHAnsi"/>
                <w:color w:val="000000" w:themeColor="text1"/>
                <w:sz w:val="16"/>
                <w:szCs w:val="16"/>
              </w:rPr>
              <w:fldChar w:fldCharType="end"/>
            </w:r>
            <w:r w:rsidRPr="00C100FB">
              <w:rPr>
                <w:rFonts w:asciiTheme="minorHAnsi" w:hAnsiTheme="minorHAnsi" w:cstheme="minorHAnsi"/>
                <w:sz w:val="16"/>
                <w:szCs w:val="16"/>
              </w:rPr>
              <w:t xml:space="preserve"> Non-governmental organisation </w:t>
            </w:r>
          </w:p>
          <w:p w14:paraId="603D830D" w14:textId="77777777" w:rsidR="00AE6574" w:rsidRPr="00C100FB" w:rsidRDefault="00AE6574" w:rsidP="00AE6574">
            <w:pPr>
              <w:spacing w:line="360" w:lineRule="auto"/>
              <w:rPr>
                <w:rFonts w:asciiTheme="minorHAnsi" w:hAnsiTheme="minorHAnsi" w:cstheme="minorHAnsi"/>
                <w:sz w:val="16"/>
                <w:szCs w:val="16"/>
              </w:rPr>
            </w:pPr>
            <w:r w:rsidRPr="00C100F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C100FB">
              <w:rPr>
                <w:rFonts w:asciiTheme="minorHAnsi" w:hAnsiTheme="minorHAnsi" w:cstheme="minorHAnsi"/>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C100FB">
              <w:rPr>
                <w:rFonts w:asciiTheme="minorHAnsi" w:hAnsiTheme="minorHAnsi" w:cstheme="minorHAnsi"/>
                <w:color w:val="000000" w:themeColor="text1"/>
                <w:sz w:val="16"/>
                <w:szCs w:val="16"/>
              </w:rPr>
              <w:fldChar w:fldCharType="end"/>
            </w:r>
            <w:r w:rsidRPr="00C100FB">
              <w:rPr>
                <w:rFonts w:asciiTheme="minorHAnsi" w:hAnsiTheme="minorHAnsi" w:cstheme="minorHAnsi"/>
                <w:iCs/>
                <w:sz w:val="16"/>
                <w:szCs w:val="16"/>
              </w:rPr>
              <w:t xml:space="preserve"> </w:t>
            </w:r>
            <w:r w:rsidRPr="00C100FB">
              <w:rPr>
                <w:rFonts w:asciiTheme="minorHAnsi" w:hAnsiTheme="minorHAnsi" w:cstheme="minorHAnsi"/>
                <w:sz w:val="16"/>
                <w:szCs w:val="16"/>
              </w:rPr>
              <w:t>Private Law Body with public service mission</w:t>
            </w:r>
          </w:p>
          <w:p w14:paraId="32D97E76" w14:textId="77777777" w:rsidR="00314960" w:rsidRPr="00C100FB" w:rsidRDefault="00AE6574" w:rsidP="00AE6574">
            <w:pPr>
              <w:rPr>
                <w:rFonts w:asciiTheme="minorHAnsi" w:hAnsiTheme="minorHAnsi" w:cstheme="minorHAnsi"/>
                <w:sz w:val="16"/>
                <w:szCs w:val="16"/>
              </w:rPr>
            </w:pPr>
            <w:r w:rsidRPr="00C100F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C100FB">
              <w:rPr>
                <w:rFonts w:asciiTheme="minorHAnsi" w:hAnsiTheme="minorHAnsi" w:cstheme="minorHAnsi"/>
                <w:color w:val="000000" w:themeColor="text1"/>
                <w:sz w:val="16"/>
                <w:szCs w:val="16"/>
              </w:rPr>
              <w:instrText xml:space="preserve"> FORMCHECKBOX </w:instrText>
            </w:r>
            <w:r w:rsidR="002E1A70">
              <w:rPr>
                <w:rFonts w:asciiTheme="minorHAnsi" w:hAnsiTheme="minorHAnsi" w:cstheme="minorHAnsi"/>
                <w:color w:val="000000" w:themeColor="text1"/>
                <w:sz w:val="16"/>
                <w:szCs w:val="16"/>
              </w:rPr>
            </w:r>
            <w:r w:rsidR="002E1A70">
              <w:rPr>
                <w:rFonts w:asciiTheme="minorHAnsi" w:hAnsiTheme="minorHAnsi" w:cstheme="minorHAnsi"/>
                <w:color w:val="000000" w:themeColor="text1"/>
                <w:sz w:val="16"/>
                <w:szCs w:val="16"/>
              </w:rPr>
              <w:fldChar w:fldCharType="separate"/>
            </w:r>
            <w:r w:rsidRPr="00C100FB">
              <w:rPr>
                <w:rFonts w:asciiTheme="minorHAnsi" w:hAnsiTheme="minorHAnsi" w:cstheme="minorHAnsi"/>
                <w:color w:val="000000" w:themeColor="text1"/>
                <w:sz w:val="16"/>
                <w:szCs w:val="16"/>
              </w:rPr>
              <w:fldChar w:fldCharType="end"/>
            </w:r>
            <w:r w:rsidRPr="00C100FB">
              <w:rPr>
                <w:rFonts w:asciiTheme="minorHAnsi" w:hAnsiTheme="minorHAnsi" w:cstheme="minorHAnsi"/>
                <w:sz w:val="16"/>
                <w:szCs w:val="16"/>
              </w:rPr>
              <w:t xml:space="preserve"> Other (please specify) _____________________</w:t>
            </w:r>
          </w:p>
          <w:p w14:paraId="5CD54E8E" w14:textId="77777777" w:rsidR="00AE6574" w:rsidRPr="00C100FB" w:rsidRDefault="00AE6574" w:rsidP="00AE6574">
            <w:pPr>
              <w:rPr>
                <w:rFonts w:asciiTheme="minorHAnsi" w:hAnsiTheme="minorHAnsi" w:cstheme="minorHAnsi"/>
                <w:sz w:val="2"/>
                <w:szCs w:val="22"/>
              </w:rPr>
            </w:pPr>
          </w:p>
        </w:tc>
      </w:tr>
    </w:tbl>
    <w:p w14:paraId="19E92635" w14:textId="77777777" w:rsidR="00391B30" w:rsidRPr="00C100FB" w:rsidRDefault="008C0844" w:rsidP="0079562B">
      <w:pPr>
        <w:ind w:right="140"/>
        <w:jc w:val="both"/>
        <w:rPr>
          <w:rFonts w:asciiTheme="minorHAnsi" w:hAnsiTheme="minorHAnsi" w:cstheme="minorHAnsi"/>
          <w:bCs/>
          <w:i/>
          <w:color w:val="0070C0"/>
          <w:sz w:val="16"/>
          <w:szCs w:val="22"/>
        </w:rPr>
      </w:pPr>
      <w:r w:rsidRPr="00C100FB">
        <w:rPr>
          <w:rFonts w:asciiTheme="minorHAnsi" w:hAnsiTheme="minorHAnsi" w:cstheme="minorHAnsi"/>
          <w:i/>
          <w:color w:val="0070C0"/>
          <w:sz w:val="16"/>
          <w:szCs w:val="22"/>
        </w:rPr>
        <w:t>Any change in the addresses, phone numbers or e-mail, must be notified in writing to ICMPD. The Contracting</w:t>
      </w:r>
      <w:r w:rsidRPr="00C100FB">
        <w:rPr>
          <w:rFonts w:asciiTheme="minorHAnsi" w:hAnsiTheme="minorHAnsi" w:cstheme="minorHAnsi"/>
          <w:i/>
          <w:color w:val="0070C0"/>
          <w:sz w:val="18"/>
          <w:szCs w:val="22"/>
        </w:rPr>
        <w:t xml:space="preserve"> </w:t>
      </w:r>
      <w:r w:rsidRPr="00C100FB">
        <w:rPr>
          <w:rFonts w:asciiTheme="minorHAnsi" w:hAnsiTheme="minorHAnsi" w:cstheme="minorHAnsi"/>
          <w:i/>
          <w:color w:val="0070C0"/>
          <w:sz w:val="16"/>
          <w:szCs w:val="22"/>
        </w:rPr>
        <w:t>Authority will not be held responsible in the event that it cannot contact an applicant.</w:t>
      </w:r>
    </w:p>
    <w:p w14:paraId="206B8CCF" w14:textId="77777777" w:rsidR="00391B30" w:rsidRPr="00C100FB" w:rsidRDefault="00391B30" w:rsidP="00713C6F">
      <w:pPr>
        <w:pStyle w:val="pprag2"/>
        <w:rPr>
          <w:lang w:val="en-GB"/>
        </w:rPr>
      </w:pPr>
      <w:bookmarkStart w:id="5" w:name="_Toc90306846"/>
      <w:r w:rsidRPr="00C100FB">
        <w:rPr>
          <w:lang w:val="en-GB"/>
        </w:rPr>
        <w:lastRenderedPageBreak/>
        <w:t>Project details</w:t>
      </w:r>
      <w:bookmarkEnd w:id="5"/>
    </w:p>
    <w:p w14:paraId="285852B1" w14:textId="77777777" w:rsidR="00A2243F" w:rsidRPr="00C100FB" w:rsidRDefault="00A2243F" w:rsidP="00847798">
      <w:pPr>
        <w:rPr>
          <w:rFonts w:asciiTheme="minorHAnsi" w:hAnsiTheme="minorHAnsi" w:cstheme="minorHAnsi"/>
        </w:rPr>
      </w:pPr>
    </w:p>
    <w:tbl>
      <w:tblPr>
        <w:tblStyle w:val="TableTheme"/>
        <w:tblpPr w:leftFromText="180" w:rightFromText="180" w:vertAnchor="text" w:horzAnchor="margin" w:tblpXSpec="center" w:tblpY="-242"/>
        <w:tblW w:w="9214" w:type="dxa"/>
        <w:tblLayout w:type="fixed"/>
        <w:tblLook w:val="0000" w:firstRow="0" w:lastRow="0" w:firstColumn="0" w:lastColumn="0" w:noHBand="0" w:noVBand="0"/>
      </w:tblPr>
      <w:tblGrid>
        <w:gridCol w:w="4282"/>
        <w:gridCol w:w="4932"/>
      </w:tblGrid>
      <w:tr w:rsidR="003C6BAE" w:rsidRPr="00C100FB" w14:paraId="2A337392" w14:textId="77777777" w:rsidTr="00617C82">
        <w:trPr>
          <w:trHeight w:val="560"/>
        </w:trPr>
        <w:tc>
          <w:tcPr>
            <w:tcW w:w="4282" w:type="dxa"/>
            <w:shd w:val="clear" w:color="auto" w:fill="C6D9F1" w:themeFill="text2" w:themeFillTint="33"/>
          </w:tcPr>
          <w:p w14:paraId="39C697D1" w14:textId="1B531035" w:rsidR="003C6BAE" w:rsidRPr="00C100FB" w:rsidRDefault="003C6BAE" w:rsidP="00943BA5">
            <w:pPr>
              <w:tabs>
                <w:tab w:val="left" w:pos="4820"/>
              </w:tabs>
              <w:spacing w:before="80" w:after="80" w:line="240" w:lineRule="exact"/>
              <w:jc w:val="both"/>
              <w:rPr>
                <w:rFonts w:asciiTheme="minorHAnsi" w:hAnsiTheme="minorHAnsi" w:cstheme="minorHAnsi"/>
                <w:sz w:val="20"/>
                <w:szCs w:val="20"/>
              </w:rPr>
            </w:pPr>
            <w:r w:rsidRPr="00C100FB">
              <w:rPr>
                <w:rFonts w:asciiTheme="minorHAnsi" w:hAnsiTheme="minorHAnsi" w:cstheme="minorHAnsi"/>
                <w:sz w:val="20"/>
                <w:szCs w:val="20"/>
              </w:rPr>
              <w:br w:type="page"/>
            </w:r>
            <w:r w:rsidRPr="00C100FB">
              <w:rPr>
                <w:rFonts w:asciiTheme="minorHAnsi" w:hAnsiTheme="minorHAnsi" w:cstheme="minorHAnsi"/>
                <w:b/>
                <w:sz w:val="20"/>
                <w:szCs w:val="20"/>
              </w:rPr>
              <w:t>Title of the action</w:t>
            </w:r>
            <w:r w:rsidR="008616F9">
              <w:rPr>
                <w:rFonts w:asciiTheme="minorHAnsi" w:hAnsiTheme="minorHAnsi" w:cstheme="minorHAnsi"/>
                <w:b/>
                <w:sz w:val="20"/>
                <w:szCs w:val="20"/>
              </w:rPr>
              <w:t>:</w:t>
            </w:r>
          </w:p>
        </w:tc>
        <w:tc>
          <w:tcPr>
            <w:tcW w:w="4932" w:type="dxa"/>
          </w:tcPr>
          <w:p w14:paraId="12BAFAC8" w14:textId="77777777" w:rsidR="003C6BAE" w:rsidRPr="00C100FB" w:rsidRDefault="003C6BAE" w:rsidP="00943BA5">
            <w:pPr>
              <w:tabs>
                <w:tab w:val="left" w:pos="4820"/>
              </w:tabs>
              <w:spacing w:before="80" w:after="80" w:line="240" w:lineRule="exact"/>
              <w:jc w:val="both"/>
              <w:rPr>
                <w:rFonts w:asciiTheme="minorHAnsi" w:hAnsiTheme="minorHAnsi" w:cstheme="minorHAnsi"/>
                <w:b/>
                <w:sz w:val="20"/>
                <w:szCs w:val="20"/>
              </w:rPr>
            </w:pPr>
          </w:p>
        </w:tc>
      </w:tr>
      <w:tr w:rsidR="003C6BAE" w:rsidRPr="00C100FB" w14:paraId="20B715AD" w14:textId="77777777" w:rsidTr="00617C82">
        <w:trPr>
          <w:trHeight w:val="477"/>
        </w:trPr>
        <w:tc>
          <w:tcPr>
            <w:tcW w:w="4282" w:type="dxa"/>
            <w:shd w:val="clear" w:color="auto" w:fill="C6D9F1" w:themeFill="text2" w:themeFillTint="33"/>
          </w:tcPr>
          <w:p w14:paraId="12E56243" w14:textId="636C96D8" w:rsidR="003C6BAE" w:rsidRPr="00C100FB" w:rsidRDefault="003C6BAE" w:rsidP="008616F9">
            <w:pPr>
              <w:tabs>
                <w:tab w:val="left" w:pos="4820"/>
              </w:tabs>
              <w:spacing w:before="80" w:after="80" w:line="240" w:lineRule="exact"/>
              <w:jc w:val="both"/>
              <w:rPr>
                <w:rFonts w:asciiTheme="minorHAnsi" w:hAnsiTheme="minorHAnsi" w:cstheme="minorHAnsi"/>
                <w:sz w:val="20"/>
                <w:szCs w:val="20"/>
              </w:rPr>
            </w:pPr>
            <w:r w:rsidRPr="00C100FB">
              <w:rPr>
                <w:rFonts w:asciiTheme="minorHAnsi" w:hAnsiTheme="minorHAnsi" w:cstheme="minorHAnsi"/>
                <w:b/>
                <w:sz w:val="20"/>
                <w:szCs w:val="20"/>
              </w:rPr>
              <w:t>Total duration</w:t>
            </w:r>
            <w:r w:rsidRPr="00C100FB">
              <w:rPr>
                <w:rFonts w:asciiTheme="minorHAnsi" w:hAnsiTheme="minorHAnsi" w:cstheme="minorHAnsi"/>
                <w:sz w:val="20"/>
                <w:szCs w:val="20"/>
              </w:rPr>
              <w:t xml:space="preserve"> </w:t>
            </w:r>
            <w:r w:rsidRPr="00C100FB">
              <w:rPr>
                <w:rFonts w:asciiTheme="minorHAnsi" w:hAnsiTheme="minorHAnsi" w:cstheme="minorHAnsi"/>
                <w:b/>
                <w:sz w:val="20"/>
                <w:szCs w:val="20"/>
              </w:rPr>
              <w:t>of the action</w:t>
            </w:r>
            <w:r w:rsidR="008616F9">
              <w:rPr>
                <w:rFonts w:asciiTheme="minorHAnsi" w:hAnsiTheme="minorHAnsi" w:cstheme="minorHAnsi"/>
                <w:sz w:val="20"/>
                <w:szCs w:val="20"/>
              </w:rPr>
              <w:t>:</w:t>
            </w:r>
          </w:p>
        </w:tc>
        <w:tc>
          <w:tcPr>
            <w:tcW w:w="4932" w:type="dxa"/>
          </w:tcPr>
          <w:p w14:paraId="04F75CFD" w14:textId="77777777" w:rsidR="003C6BAE" w:rsidRPr="00C100FB" w:rsidRDefault="00827163" w:rsidP="00943BA5">
            <w:pPr>
              <w:tabs>
                <w:tab w:val="left" w:pos="4820"/>
              </w:tabs>
              <w:spacing w:before="80" w:after="80" w:line="240" w:lineRule="exact"/>
              <w:ind w:left="34"/>
              <w:jc w:val="both"/>
              <w:rPr>
                <w:rFonts w:asciiTheme="minorHAnsi" w:hAnsiTheme="minorHAnsi" w:cstheme="minorHAnsi"/>
                <w:sz w:val="20"/>
                <w:szCs w:val="20"/>
              </w:rPr>
            </w:pPr>
            <w:r w:rsidRPr="00C100FB">
              <w:rPr>
                <w:rFonts w:asciiTheme="minorHAnsi" w:hAnsiTheme="minorHAnsi" w:cstheme="minorHAnsi"/>
                <w:sz w:val="20"/>
                <w:szCs w:val="20"/>
              </w:rPr>
              <w:t xml:space="preserve">&lt;x&gt; </w:t>
            </w:r>
            <w:r w:rsidR="003C6BAE" w:rsidRPr="00C100FB">
              <w:rPr>
                <w:rFonts w:asciiTheme="minorHAnsi" w:hAnsiTheme="minorHAnsi" w:cstheme="minorHAnsi"/>
                <w:sz w:val="20"/>
                <w:szCs w:val="20"/>
              </w:rPr>
              <w:t>months</w:t>
            </w:r>
          </w:p>
        </w:tc>
      </w:tr>
      <w:tr w:rsidR="00B409D4" w:rsidRPr="00C100FB" w14:paraId="769223C9" w14:textId="77777777" w:rsidTr="00617C82">
        <w:trPr>
          <w:trHeight w:val="477"/>
        </w:trPr>
        <w:tc>
          <w:tcPr>
            <w:tcW w:w="4282" w:type="dxa"/>
            <w:shd w:val="clear" w:color="auto" w:fill="C6D9F1" w:themeFill="text2" w:themeFillTint="33"/>
          </w:tcPr>
          <w:p w14:paraId="2AC7576E" w14:textId="5E51A8C8" w:rsidR="00B409D4" w:rsidRPr="00C100FB" w:rsidRDefault="00B409D4" w:rsidP="00B409D4">
            <w:pPr>
              <w:tabs>
                <w:tab w:val="left" w:pos="4820"/>
              </w:tabs>
              <w:spacing w:before="80" w:after="80" w:line="240" w:lineRule="exact"/>
              <w:rPr>
                <w:rFonts w:asciiTheme="minorHAnsi" w:hAnsiTheme="minorHAnsi" w:cstheme="minorHAnsi"/>
                <w:sz w:val="20"/>
                <w:szCs w:val="20"/>
              </w:rPr>
            </w:pPr>
            <w:r w:rsidRPr="00C100FB">
              <w:rPr>
                <w:rFonts w:asciiTheme="minorHAnsi" w:hAnsiTheme="minorHAnsi" w:cstheme="minorHAnsi"/>
                <w:b/>
                <w:sz w:val="20"/>
                <w:szCs w:val="20"/>
              </w:rPr>
              <w:t>Target country(</w:t>
            </w:r>
            <w:proofErr w:type="spellStart"/>
            <w:r w:rsidRPr="00C100FB">
              <w:rPr>
                <w:rFonts w:asciiTheme="minorHAnsi" w:hAnsiTheme="minorHAnsi" w:cstheme="minorHAnsi"/>
                <w:b/>
                <w:sz w:val="20"/>
                <w:szCs w:val="20"/>
              </w:rPr>
              <w:t>ies</w:t>
            </w:r>
            <w:proofErr w:type="spellEnd"/>
            <w:r w:rsidRPr="00C100FB">
              <w:rPr>
                <w:rFonts w:asciiTheme="minorHAnsi" w:hAnsiTheme="minorHAnsi" w:cstheme="minorHAnsi"/>
                <w:b/>
                <w:sz w:val="20"/>
                <w:szCs w:val="20"/>
              </w:rPr>
              <w:t>)</w:t>
            </w:r>
            <w:r w:rsidRPr="00C100FB">
              <w:rPr>
                <w:rFonts w:asciiTheme="minorHAnsi" w:hAnsiTheme="minorHAnsi" w:cstheme="minorHAnsi"/>
                <w:sz w:val="20"/>
                <w:szCs w:val="20"/>
              </w:rPr>
              <w:t xml:space="preserve"> of the action</w:t>
            </w:r>
            <w:r w:rsidR="008616F9">
              <w:rPr>
                <w:rFonts w:asciiTheme="minorHAnsi" w:hAnsiTheme="minorHAnsi" w:cstheme="minorHAnsi"/>
                <w:sz w:val="20"/>
                <w:szCs w:val="20"/>
              </w:rPr>
              <w:t>:</w:t>
            </w:r>
          </w:p>
        </w:tc>
        <w:tc>
          <w:tcPr>
            <w:tcW w:w="4932" w:type="dxa"/>
          </w:tcPr>
          <w:p w14:paraId="3C71D8AC" w14:textId="77777777" w:rsidR="00B409D4" w:rsidRPr="00C100FB" w:rsidRDefault="00B409D4" w:rsidP="00B409D4">
            <w:pPr>
              <w:tabs>
                <w:tab w:val="left" w:pos="4820"/>
              </w:tabs>
              <w:spacing w:before="80" w:after="80" w:line="240" w:lineRule="exact"/>
              <w:jc w:val="both"/>
              <w:rPr>
                <w:rFonts w:asciiTheme="minorHAnsi" w:hAnsiTheme="minorHAnsi" w:cstheme="minorHAnsi"/>
                <w:sz w:val="20"/>
                <w:szCs w:val="20"/>
              </w:rPr>
            </w:pPr>
          </w:p>
        </w:tc>
      </w:tr>
      <w:tr w:rsidR="00B409D4" w:rsidRPr="00C100FB" w14:paraId="33105C1E" w14:textId="77777777" w:rsidTr="00617C82">
        <w:trPr>
          <w:trHeight w:val="484"/>
        </w:trPr>
        <w:tc>
          <w:tcPr>
            <w:tcW w:w="4282" w:type="dxa"/>
            <w:shd w:val="clear" w:color="auto" w:fill="C6D9F1" w:themeFill="text2" w:themeFillTint="33"/>
          </w:tcPr>
          <w:p w14:paraId="5F73C609" w14:textId="338E6008" w:rsidR="00B409D4" w:rsidRPr="00C100FB" w:rsidRDefault="00B409D4" w:rsidP="00B409D4">
            <w:pPr>
              <w:tabs>
                <w:tab w:val="left" w:pos="4820"/>
              </w:tabs>
              <w:spacing w:before="80" w:after="80" w:line="240" w:lineRule="exact"/>
              <w:jc w:val="both"/>
              <w:rPr>
                <w:rFonts w:asciiTheme="minorHAnsi" w:hAnsiTheme="minorHAnsi" w:cstheme="minorHAnsi"/>
                <w:b/>
                <w:bCs/>
                <w:sz w:val="20"/>
                <w:szCs w:val="20"/>
              </w:rPr>
            </w:pPr>
            <w:r w:rsidRPr="00C100FB">
              <w:rPr>
                <w:rFonts w:asciiTheme="minorHAnsi" w:hAnsiTheme="minorHAnsi" w:cstheme="minorHAnsi"/>
                <w:b/>
                <w:bCs/>
                <w:sz w:val="20"/>
                <w:szCs w:val="20"/>
              </w:rPr>
              <w:t>Total estimated cost of the action</w:t>
            </w:r>
            <w:r w:rsidR="008616F9">
              <w:rPr>
                <w:rFonts w:asciiTheme="minorHAnsi" w:hAnsiTheme="minorHAnsi" w:cstheme="minorHAnsi"/>
                <w:b/>
                <w:bCs/>
                <w:sz w:val="20"/>
                <w:szCs w:val="20"/>
              </w:rPr>
              <w:t>:</w:t>
            </w:r>
            <w:r w:rsidRPr="00C100FB">
              <w:rPr>
                <w:rFonts w:asciiTheme="minorHAnsi" w:hAnsiTheme="minorHAnsi" w:cstheme="minorHAnsi"/>
                <w:b/>
                <w:bCs/>
                <w:sz w:val="20"/>
                <w:szCs w:val="20"/>
              </w:rPr>
              <w:t xml:space="preserve"> </w:t>
            </w:r>
            <w:r w:rsidRPr="00C100FB">
              <w:rPr>
                <w:rFonts w:asciiTheme="minorHAnsi" w:hAnsiTheme="minorHAnsi" w:cstheme="minorHAnsi"/>
                <w:bCs/>
                <w:i/>
                <w:sz w:val="20"/>
                <w:szCs w:val="20"/>
              </w:rPr>
              <w:t>(indicative)</w:t>
            </w:r>
          </w:p>
        </w:tc>
        <w:tc>
          <w:tcPr>
            <w:tcW w:w="4932" w:type="dxa"/>
          </w:tcPr>
          <w:p w14:paraId="77813663" w14:textId="77777777" w:rsidR="00B409D4" w:rsidRPr="00C100FB" w:rsidRDefault="00B409D4" w:rsidP="00B409D4">
            <w:pPr>
              <w:tabs>
                <w:tab w:val="left" w:pos="4820"/>
              </w:tabs>
              <w:spacing w:before="80" w:after="80" w:line="240" w:lineRule="exact"/>
              <w:ind w:left="34"/>
              <w:jc w:val="both"/>
              <w:rPr>
                <w:rFonts w:asciiTheme="minorHAnsi" w:hAnsiTheme="minorHAnsi" w:cstheme="minorHAnsi"/>
                <w:sz w:val="20"/>
                <w:szCs w:val="20"/>
              </w:rPr>
            </w:pPr>
            <w:r w:rsidRPr="00C100FB">
              <w:rPr>
                <w:rFonts w:asciiTheme="minorHAnsi" w:hAnsiTheme="minorHAnsi" w:cstheme="minorHAnsi"/>
                <w:sz w:val="20"/>
                <w:szCs w:val="20"/>
              </w:rPr>
              <w:t>&lt;EUR&gt;</w:t>
            </w:r>
          </w:p>
        </w:tc>
      </w:tr>
      <w:tr w:rsidR="00B409D4" w:rsidRPr="00C100FB" w14:paraId="2D8E5B22" w14:textId="77777777" w:rsidTr="00617C82">
        <w:tc>
          <w:tcPr>
            <w:tcW w:w="4282" w:type="dxa"/>
            <w:shd w:val="clear" w:color="auto" w:fill="C6D9F1" w:themeFill="text2" w:themeFillTint="33"/>
          </w:tcPr>
          <w:p w14:paraId="15AAB0F6" w14:textId="4B28E9B0" w:rsidR="00B409D4" w:rsidRPr="00C100FB" w:rsidRDefault="00E21B09" w:rsidP="00B409D4">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Contribution requested to EU via ICMPD</w:t>
            </w:r>
            <w:r w:rsidR="008616F9">
              <w:rPr>
                <w:rFonts w:asciiTheme="minorHAnsi" w:hAnsiTheme="minorHAnsi" w:cstheme="minorHAnsi"/>
                <w:b/>
                <w:bCs/>
                <w:sz w:val="20"/>
                <w:szCs w:val="20"/>
              </w:rPr>
              <w:t>:</w:t>
            </w:r>
            <w:r w:rsidR="00B409D4" w:rsidRPr="00C100FB">
              <w:rPr>
                <w:rFonts w:asciiTheme="minorHAnsi" w:hAnsiTheme="minorHAnsi" w:cstheme="minorHAnsi"/>
                <w:b/>
                <w:bCs/>
                <w:sz w:val="20"/>
                <w:szCs w:val="20"/>
              </w:rPr>
              <w:t xml:space="preserve"> </w:t>
            </w:r>
            <w:r w:rsidR="00B409D4" w:rsidRPr="00C100FB">
              <w:rPr>
                <w:rFonts w:asciiTheme="minorHAnsi" w:hAnsiTheme="minorHAnsi" w:cstheme="minorHAnsi"/>
                <w:i/>
                <w:spacing w:val="-2"/>
                <w:sz w:val="20"/>
                <w:szCs w:val="20"/>
              </w:rPr>
              <w:t>(indicative, up to 95% of the total estimated cost)</w:t>
            </w:r>
          </w:p>
        </w:tc>
        <w:tc>
          <w:tcPr>
            <w:tcW w:w="4932" w:type="dxa"/>
          </w:tcPr>
          <w:p w14:paraId="50537A79" w14:textId="77777777" w:rsidR="00B409D4" w:rsidRPr="00C100FB" w:rsidRDefault="00B409D4" w:rsidP="00B409D4">
            <w:pPr>
              <w:tabs>
                <w:tab w:val="left" w:pos="4820"/>
              </w:tabs>
              <w:spacing w:before="80" w:after="80" w:line="240" w:lineRule="exact"/>
              <w:ind w:left="34"/>
              <w:jc w:val="both"/>
              <w:rPr>
                <w:rFonts w:asciiTheme="minorHAnsi" w:hAnsiTheme="minorHAnsi" w:cstheme="minorHAnsi"/>
                <w:sz w:val="20"/>
                <w:szCs w:val="20"/>
              </w:rPr>
            </w:pPr>
            <w:r w:rsidRPr="00C100FB">
              <w:rPr>
                <w:rFonts w:asciiTheme="minorHAnsi" w:hAnsiTheme="minorHAnsi" w:cstheme="minorHAnsi"/>
                <w:sz w:val="20"/>
                <w:szCs w:val="20"/>
              </w:rPr>
              <w:t>&lt;EUR&gt;</w:t>
            </w:r>
          </w:p>
        </w:tc>
      </w:tr>
      <w:tr w:rsidR="00B409D4" w:rsidRPr="00C100FB" w14:paraId="60EFE4AD" w14:textId="77777777" w:rsidTr="008914EC">
        <w:tc>
          <w:tcPr>
            <w:tcW w:w="4282" w:type="dxa"/>
            <w:tcBorders>
              <w:bottom w:val="single" w:sz="4" w:space="0" w:color="auto"/>
            </w:tcBorders>
            <w:shd w:val="clear" w:color="auto" w:fill="C6D9F1" w:themeFill="text2" w:themeFillTint="33"/>
          </w:tcPr>
          <w:p w14:paraId="494B05C3" w14:textId="51D44CCD" w:rsidR="00B409D4" w:rsidRPr="00C100FB" w:rsidRDefault="00E21B09" w:rsidP="00B409D4">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Contribution requested to EU via ICMPD, as a percentage</w:t>
            </w:r>
            <w:r w:rsidR="008616F9">
              <w:rPr>
                <w:rFonts w:asciiTheme="minorHAnsi" w:hAnsiTheme="minorHAnsi" w:cstheme="minorHAnsi"/>
                <w:b/>
                <w:bCs/>
                <w:sz w:val="20"/>
                <w:szCs w:val="20"/>
              </w:rPr>
              <w:t>:</w:t>
            </w:r>
            <w:r w:rsidR="00B409D4" w:rsidRPr="00C100FB">
              <w:rPr>
                <w:rFonts w:asciiTheme="minorHAnsi" w:hAnsiTheme="minorHAnsi" w:cstheme="minorHAnsi"/>
                <w:sz w:val="20"/>
                <w:szCs w:val="20"/>
              </w:rPr>
              <w:t xml:space="preserve"> of the total eligible costs of the action (</w:t>
            </w:r>
            <w:r w:rsidR="00B409D4" w:rsidRPr="00C100FB">
              <w:rPr>
                <w:rFonts w:asciiTheme="minorHAnsi" w:hAnsiTheme="minorHAnsi" w:cstheme="minorHAnsi"/>
                <w:i/>
                <w:sz w:val="20"/>
                <w:szCs w:val="20"/>
              </w:rPr>
              <w:t>indicative</w:t>
            </w:r>
            <w:r w:rsidR="00B409D4" w:rsidRPr="00C100FB">
              <w:rPr>
                <w:rFonts w:asciiTheme="minorHAnsi" w:hAnsiTheme="minorHAnsi" w:cstheme="minorHAnsi"/>
                <w:sz w:val="20"/>
                <w:szCs w:val="20"/>
              </w:rPr>
              <w:t>)</w:t>
            </w:r>
          </w:p>
        </w:tc>
        <w:tc>
          <w:tcPr>
            <w:tcW w:w="4932" w:type="dxa"/>
            <w:tcBorders>
              <w:bottom w:val="single" w:sz="4" w:space="0" w:color="auto"/>
            </w:tcBorders>
          </w:tcPr>
          <w:p w14:paraId="5E28DE95" w14:textId="77777777" w:rsidR="00B409D4" w:rsidRPr="00C100FB" w:rsidRDefault="00B409D4" w:rsidP="00B409D4">
            <w:pPr>
              <w:tabs>
                <w:tab w:val="left" w:pos="4820"/>
              </w:tabs>
              <w:spacing w:before="80" w:after="80" w:line="240" w:lineRule="exact"/>
              <w:jc w:val="both"/>
              <w:rPr>
                <w:rFonts w:asciiTheme="minorHAnsi" w:hAnsiTheme="minorHAnsi" w:cstheme="minorHAnsi"/>
                <w:i/>
                <w:sz w:val="20"/>
                <w:szCs w:val="20"/>
              </w:rPr>
            </w:pPr>
            <w:r w:rsidRPr="00C100FB">
              <w:rPr>
                <w:rFonts w:asciiTheme="minorHAnsi" w:hAnsiTheme="minorHAnsi" w:cstheme="minorHAnsi"/>
                <w:sz w:val="20"/>
                <w:szCs w:val="20"/>
              </w:rPr>
              <w:t xml:space="preserve">% </w:t>
            </w:r>
          </w:p>
        </w:tc>
      </w:tr>
      <w:tr w:rsidR="00B409D4" w:rsidRPr="00C100FB" w14:paraId="76639DE8" w14:textId="77777777" w:rsidTr="008914EC">
        <w:trPr>
          <w:trHeight w:val="1317"/>
        </w:trPr>
        <w:tc>
          <w:tcPr>
            <w:tcW w:w="4282" w:type="dxa"/>
            <w:tcBorders>
              <w:bottom w:val="single" w:sz="4" w:space="0" w:color="auto"/>
            </w:tcBorders>
            <w:shd w:val="clear" w:color="auto" w:fill="C6D9F1" w:themeFill="text2" w:themeFillTint="33"/>
          </w:tcPr>
          <w:p w14:paraId="6E24A5EC" w14:textId="77777777" w:rsidR="00B409D4" w:rsidRPr="00C100FB" w:rsidRDefault="00B409D4" w:rsidP="00B409D4">
            <w:pPr>
              <w:tabs>
                <w:tab w:val="left" w:pos="4820"/>
              </w:tabs>
              <w:spacing w:before="80" w:after="80" w:line="240" w:lineRule="exact"/>
              <w:jc w:val="both"/>
              <w:rPr>
                <w:rFonts w:asciiTheme="minorHAnsi" w:hAnsiTheme="minorHAnsi" w:cstheme="minorHAnsi"/>
                <w:b/>
                <w:bCs/>
                <w:sz w:val="20"/>
                <w:szCs w:val="20"/>
              </w:rPr>
            </w:pPr>
          </w:p>
          <w:p w14:paraId="0EFE5037" w14:textId="7264A626" w:rsidR="00B409D4" w:rsidRPr="00C100FB" w:rsidRDefault="00B409D4" w:rsidP="002E1A70">
            <w:pPr>
              <w:tabs>
                <w:tab w:val="left" w:pos="4820"/>
              </w:tabs>
              <w:spacing w:before="80" w:after="80" w:line="240" w:lineRule="exact"/>
              <w:jc w:val="both"/>
              <w:rPr>
                <w:rFonts w:asciiTheme="minorHAnsi" w:hAnsiTheme="minorHAnsi" w:cstheme="minorHAnsi"/>
                <w:b/>
                <w:bCs/>
                <w:sz w:val="20"/>
                <w:szCs w:val="20"/>
              </w:rPr>
            </w:pPr>
            <w:r w:rsidRPr="00C100FB">
              <w:rPr>
                <w:rFonts w:asciiTheme="minorHAnsi" w:hAnsiTheme="minorHAnsi" w:cstheme="minorHAnsi"/>
                <w:b/>
                <w:bCs/>
                <w:sz w:val="20"/>
                <w:szCs w:val="20"/>
              </w:rPr>
              <w:t xml:space="preserve">Which </w:t>
            </w:r>
            <w:r w:rsidR="002E1A70">
              <w:rPr>
                <w:rFonts w:asciiTheme="minorHAnsi" w:hAnsiTheme="minorHAnsi" w:cstheme="minorHAnsi"/>
                <w:b/>
                <w:bCs/>
                <w:sz w:val="20"/>
                <w:szCs w:val="20"/>
              </w:rPr>
              <w:t xml:space="preserve">Lot of the Call for Proposals </w:t>
            </w:r>
            <w:r w:rsidRPr="00C100FB">
              <w:rPr>
                <w:rFonts w:asciiTheme="minorHAnsi" w:hAnsiTheme="minorHAnsi" w:cstheme="minorHAnsi"/>
                <w:b/>
                <w:bCs/>
                <w:sz w:val="20"/>
                <w:szCs w:val="20"/>
              </w:rPr>
              <w:t>are you applying for?</w:t>
            </w:r>
          </w:p>
        </w:tc>
        <w:tc>
          <w:tcPr>
            <w:tcW w:w="4932" w:type="dxa"/>
            <w:tcBorders>
              <w:bottom w:val="single" w:sz="4" w:space="0" w:color="auto"/>
            </w:tcBorders>
          </w:tcPr>
          <w:p w14:paraId="428E9537" w14:textId="117257DC" w:rsidR="00647D4F" w:rsidRPr="00C100FB" w:rsidRDefault="002E1A70" w:rsidP="008914EC">
            <w:pPr>
              <w:tabs>
                <w:tab w:val="left" w:pos="4820"/>
              </w:tabs>
              <w:spacing w:line="240" w:lineRule="exact"/>
              <w:ind w:left="34"/>
              <w:jc w:val="center"/>
              <w:rPr>
                <w:rFonts w:ascii="Calibri" w:hAnsi="Calibri" w:cs="Calibri"/>
                <w:sz w:val="20"/>
                <w:szCs w:val="20"/>
              </w:rPr>
            </w:pPr>
            <w:r>
              <w:rPr>
                <w:rFonts w:ascii="Calibri" w:hAnsi="Calibri" w:cs="Calibri"/>
                <w:b/>
                <w:sz w:val="20"/>
                <w:szCs w:val="20"/>
              </w:rPr>
              <w:t>Lot 2</w:t>
            </w:r>
            <w:r w:rsidR="008914EC" w:rsidRPr="00C100FB">
              <w:rPr>
                <w:rStyle w:val="FootnoteReference"/>
                <w:sz w:val="20"/>
                <w:szCs w:val="20"/>
                <w:lang w:val="en-GB"/>
              </w:rPr>
              <w:footnoteReference w:id="5"/>
            </w:r>
            <w:r w:rsidR="00170BF5" w:rsidRPr="00C100FB">
              <w:rPr>
                <w:rFonts w:ascii="Calibri" w:hAnsi="Calibri" w:cs="Calibri"/>
                <w:sz w:val="20"/>
                <w:szCs w:val="20"/>
              </w:rPr>
              <w:t xml:space="preserve"> - AMIF funds</w:t>
            </w:r>
          </w:p>
          <w:p w14:paraId="43547E06" w14:textId="48AD7C83" w:rsidR="008914EC" w:rsidRPr="00C100FB" w:rsidRDefault="008914EC" w:rsidP="008914EC">
            <w:pPr>
              <w:tabs>
                <w:tab w:val="left" w:pos="4820"/>
              </w:tabs>
              <w:spacing w:line="240" w:lineRule="exact"/>
              <w:ind w:left="34"/>
              <w:jc w:val="center"/>
              <w:rPr>
                <w:rFonts w:ascii="Calibri" w:hAnsi="Calibri" w:cs="Calibri"/>
                <w:sz w:val="20"/>
                <w:szCs w:val="20"/>
              </w:rPr>
            </w:pPr>
            <w:r w:rsidRPr="00C100FB">
              <w:rPr>
                <w:rFonts w:ascii="Calibri" w:hAnsi="Calibri" w:cs="Calibri"/>
                <w:sz w:val="20"/>
                <w:szCs w:val="20"/>
              </w:rPr>
              <w:t xml:space="preserve">Projects and interventions aligned to </w:t>
            </w:r>
          </w:p>
          <w:p w14:paraId="1B737889" w14:textId="4C550B5A" w:rsidR="008914EC" w:rsidRPr="00C100FB" w:rsidRDefault="008914EC" w:rsidP="008914EC">
            <w:pPr>
              <w:tabs>
                <w:tab w:val="left" w:pos="4820"/>
              </w:tabs>
              <w:spacing w:line="240" w:lineRule="exact"/>
              <w:ind w:left="34"/>
              <w:jc w:val="center"/>
              <w:rPr>
                <w:rFonts w:ascii="Calibri" w:hAnsi="Calibri" w:cs="Calibri"/>
                <w:sz w:val="20"/>
                <w:szCs w:val="20"/>
              </w:rPr>
            </w:pPr>
            <w:r w:rsidRPr="00C100FB">
              <w:rPr>
                <w:rFonts w:ascii="Calibri" w:hAnsi="Calibri" w:cs="Calibri"/>
                <w:sz w:val="20"/>
                <w:szCs w:val="20"/>
              </w:rPr>
              <w:t xml:space="preserve">the new EU Talent Partnerships </w:t>
            </w:r>
          </w:p>
          <w:p w14:paraId="56B199BC" w14:textId="39C59B9D" w:rsidR="00B409D4" w:rsidRPr="00C100FB" w:rsidRDefault="008914EC" w:rsidP="00B409D4">
            <w:pPr>
              <w:pStyle w:val="NoSpacing"/>
              <w:spacing w:before="120"/>
              <w:jc w:val="center"/>
              <w:rPr>
                <w:rFonts w:asciiTheme="minorHAnsi" w:hAnsiTheme="minorHAnsi" w:cstheme="minorHAnsi"/>
                <w:lang w:val="en-GB" w:eastAsia="es-ES"/>
              </w:rPr>
            </w:pPr>
            <w:r w:rsidRPr="00C100FB">
              <w:rPr>
                <w:rFonts w:cstheme="minorHAnsi"/>
                <w:color w:val="000000" w:themeColor="text1"/>
                <w:sz w:val="16"/>
                <w:lang w:val="en-GB"/>
              </w:rPr>
              <w:fldChar w:fldCharType="begin">
                <w:ffData>
                  <w:name w:val="Check1"/>
                  <w:enabled/>
                  <w:calcOnExit w:val="0"/>
                  <w:checkBox>
                    <w:sizeAuto/>
                    <w:default w:val="0"/>
                  </w:checkBox>
                </w:ffData>
              </w:fldChar>
            </w:r>
            <w:r w:rsidRPr="00C100FB">
              <w:rPr>
                <w:rFonts w:cstheme="minorHAnsi"/>
                <w:color w:val="000000" w:themeColor="text1"/>
                <w:sz w:val="16"/>
                <w:lang w:val="en-GB"/>
              </w:rPr>
              <w:instrText xml:space="preserve"> FORMCHECKBOX </w:instrText>
            </w:r>
            <w:r w:rsidR="002E1A70">
              <w:rPr>
                <w:rFonts w:cstheme="minorHAnsi"/>
                <w:color w:val="000000" w:themeColor="text1"/>
                <w:sz w:val="16"/>
                <w:lang w:val="en-GB"/>
              </w:rPr>
            </w:r>
            <w:r w:rsidR="002E1A70">
              <w:rPr>
                <w:rFonts w:cstheme="minorHAnsi"/>
                <w:color w:val="000000" w:themeColor="text1"/>
                <w:sz w:val="16"/>
                <w:lang w:val="en-GB"/>
              </w:rPr>
              <w:fldChar w:fldCharType="separate"/>
            </w:r>
            <w:r w:rsidRPr="00C100FB">
              <w:rPr>
                <w:rFonts w:cstheme="minorHAnsi"/>
                <w:color w:val="000000" w:themeColor="text1"/>
                <w:sz w:val="16"/>
                <w:lang w:val="en-GB"/>
              </w:rPr>
              <w:fldChar w:fldCharType="end"/>
            </w:r>
          </w:p>
        </w:tc>
      </w:tr>
      <w:tr w:rsidR="0077744B" w:rsidRPr="00C100FB" w14:paraId="4D518DC2" w14:textId="77777777" w:rsidTr="008914EC">
        <w:trPr>
          <w:trHeight w:val="1317"/>
        </w:trPr>
        <w:tc>
          <w:tcPr>
            <w:tcW w:w="4282" w:type="dxa"/>
            <w:tcBorders>
              <w:top w:val="single" w:sz="4" w:space="0" w:color="auto"/>
              <w:left w:val="nil"/>
              <w:bottom w:val="nil"/>
              <w:right w:val="nil"/>
            </w:tcBorders>
            <w:shd w:val="clear" w:color="auto" w:fill="FFFFFF" w:themeFill="background1"/>
          </w:tcPr>
          <w:p w14:paraId="4E3C232D" w14:textId="7B85207A" w:rsidR="00FA0B00" w:rsidRDefault="00FA0B00" w:rsidP="00B409D4">
            <w:pPr>
              <w:tabs>
                <w:tab w:val="left" w:pos="4820"/>
              </w:tabs>
              <w:spacing w:before="80" w:after="80" w:line="240" w:lineRule="exact"/>
              <w:jc w:val="both"/>
              <w:rPr>
                <w:rFonts w:asciiTheme="minorHAnsi" w:hAnsiTheme="minorHAnsi" w:cstheme="minorHAnsi"/>
                <w:b/>
                <w:bCs/>
                <w:sz w:val="20"/>
                <w:szCs w:val="20"/>
              </w:rPr>
            </w:pPr>
          </w:p>
          <w:p w14:paraId="295ABC5F" w14:textId="1E71E23B" w:rsidR="0077744B" w:rsidRPr="00FA0B00" w:rsidRDefault="0077744B" w:rsidP="00FA0B00">
            <w:pPr>
              <w:rPr>
                <w:rFonts w:asciiTheme="minorHAnsi" w:hAnsiTheme="minorHAnsi" w:cstheme="minorHAnsi"/>
                <w:sz w:val="20"/>
                <w:szCs w:val="20"/>
              </w:rPr>
            </w:pPr>
          </w:p>
        </w:tc>
        <w:tc>
          <w:tcPr>
            <w:tcW w:w="4932" w:type="dxa"/>
            <w:tcBorders>
              <w:top w:val="single" w:sz="4" w:space="0" w:color="auto"/>
              <w:left w:val="nil"/>
              <w:bottom w:val="nil"/>
              <w:right w:val="nil"/>
            </w:tcBorders>
            <w:shd w:val="clear" w:color="auto" w:fill="FFFFFF" w:themeFill="background1"/>
          </w:tcPr>
          <w:p w14:paraId="741E6690" w14:textId="77777777" w:rsidR="0077744B" w:rsidRPr="00C100FB" w:rsidRDefault="0077744B" w:rsidP="00B409D4">
            <w:pPr>
              <w:tabs>
                <w:tab w:val="left" w:pos="4820"/>
              </w:tabs>
              <w:spacing w:before="80" w:after="80" w:line="240" w:lineRule="exact"/>
              <w:ind w:left="34"/>
              <w:jc w:val="center"/>
              <w:rPr>
                <w:rFonts w:asciiTheme="minorHAnsi" w:hAnsiTheme="minorHAnsi" w:cstheme="minorHAnsi"/>
                <w:sz w:val="20"/>
                <w:szCs w:val="20"/>
              </w:rPr>
            </w:pPr>
          </w:p>
        </w:tc>
      </w:tr>
    </w:tbl>
    <w:tbl>
      <w:tblPr>
        <w:tblStyle w:val="GridTable4-Accent5"/>
        <w:tblW w:w="4858" w:type="pct"/>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9"/>
        <w:gridCol w:w="710"/>
      </w:tblGrid>
      <w:tr w:rsidR="00A2243F" w:rsidRPr="00C100FB" w14:paraId="2EEA97D8" w14:textId="4272DC44" w:rsidTr="008616F9">
        <w:trPr>
          <w:cnfStyle w:val="100000000000" w:firstRow="1" w:lastRow="0" w:firstColumn="0" w:lastColumn="0" w:oddVBand="0" w:evenVBand="0" w:oddHBand="0"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000" w:type="pct"/>
            <w:gridSpan w:val="2"/>
            <w:tcBorders>
              <w:top w:val="none" w:sz="0" w:space="0" w:color="auto"/>
              <w:left w:val="none" w:sz="0" w:space="0" w:color="auto"/>
              <w:bottom w:val="none" w:sz="0" w:space="0" w:color="auto"/>
              <w:right w:val="none" w:sz="0" w:space="0" w:color="auto"/>
            </w:tcBorders>
            <w:shd w:val="clear" w:color="auto" w:fill="C6D9F1" w:themeFill="text2" w:themeFillTint="33"/>
            <w:hideMark/>
          </w:tcPr>
          <w:p w14:paraId="2602300A" w14:textId="77777777" w:rsidR="00A2243F" w:rsidRPr="00C100FB" w:rsidRDefault="00A2243F" w:rsidP="007577F0">
            <w:pPr>
              <w:spacing w:after="120"/>
              <w:ind w:left="34"/>
              <w:rPr>
                <w:rFonts w:cstheme="minorHAnsi"/>
                <w:color w:val="auto"/>
                <w:sz w:val="22"/>
                <w:szCs w:val="22"/>
              </w:rPr>
            </w:pPr>
            <w:r w:rsidRPr="00C100FB">
              <w:rPr>
                <w:rFonts w:cstheme="minorHAnsi"/>
                <w:color w:val="auto"/>
                <w:sz w:val="22"/>
                <w:szCs w:val="22"/>
              </w:rPr>
              <w:t xml:space="preserve">Contribution to MPF </w:t>
            </w:r>
            <w:r w:rsidR="007577F0" w:rsidRPr="00C100FB">
              <w:rPr>
                <w:rFonts w:cstheme="minorHAnsi"/>
                <w:color w:val="auto"/>
                <w:sz w:val="22"/>
                <w:szCs w:val="22"/>
              </w:rPr>
              <w:t>programme</w:t>
            </w:r>
          </w:p>
          <w:p w14:paraId="5889861B" w14:textId="1AB19CF8" w:rsidR="009F4E2F" w:rsidRPr="00C100FB" w:rsidRDefault="009F4E2F" w:rsidP="00170BF5">
            <w:pPr>
              <w:spacing w:after="120"/>
              <w:ind w:left="34"/>
              <w:rPr>
                <w:rFonts w:cstheme="minorHAnsi"/>
                <w:b w:val="0"/>
                <w:sz w:val="22"/>
                <w:szCs w:val="22"/>
              </w:rPr>
            </w:pPr>
            <w:r w:rsidRPr="00C100FB">
              <w:rPr>
                <w:rFonts w:cstheme="minorHAnsi"/>
                <w:b w:val="0"/>
                <w:color w:val="auto"/>
                <w:sz w:val="18"/>
                <w:szCs w:val="22"/>
              </w:rPr>
              <w:t>Please select one of the following options.</w:t>
            </w:r>
          </w:p>
        </w:tc>
      </w:tr>
      <w:tr w:rsidR="008914EC" w:rsidRPr="00C100FB" w14:paraId="3C1E7782" w14:textId="54677524" w:rsidTr="008616F9">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4609" w:type="pct"/>
            <w:shd w:val="clear" w:color="auto" w:fill="FFFFFF" w:themeFill="background1"/>
            <w:vAlign w:val="center"/>
            <w:hideMark/>
          </w:tcPr>
          <w:p w14:paraId="45C6AC4F" w14:textId="40AC87F7" w:rsidR="008914EC" w:rsidRPr="00C100FB" w:rsidRDefault="008914EC" w:rsidP="00C100FB">
            <w:pPr>
              <w:autoSpaceDE w:val="0"/>
              <w:autoSpaceDN w:val="0"/>
              <w:adjustRightInd w:val="0"/>
              <w:spacing w:after="40"/>
              <w:rPr>
                <w:rFonts w:cstheme="minorHAnsi"/>
                <w:b w:val="0"/>
                <w:bCs w:val="0"/>
                <w:color w:val="000000" w:themeColor="text1"/>
                <w:sz w:val="18"/>
                <w:szCs w:val="18"/>
              </w:rPr>
            </w:pPr>
            <w:r w:rsidRPr="00C100FB">
              <w:rPr>
                <w:rFonts w:cstheme="minorHAnsi"/>
                <w:b w:val="0"/>
                <w:bCs w:val="0"/>
                <w:color w:val="000000" w:themeColor="text1"/>
                <w:sz w:val="18"/>
                <w:szCs w:val="18"/>
              </w:rPr>
              <w:t xml:space="preserve">To strengthen implementation of the common European asylum system’s external dimension </w:t>
            </w:r>
          </w:p>
        </w:tc>
        <w:tc>
          <w:tcPr>
            <w:tcW w:w="391" w:type="pct"/>
            <w:shd w:val="clear" w:color="auto" w:fill="FFFFFF" w:themeFill="background1"/>
            <w:vAlign w:val="center"/>
            <w:hideMark/>
          </w:tcPr>
          <w:p w14:paraId="67943768" w14:textId="5C39E25D" w:rsidR="008914EC" w:rsidRPr="00C100FB" w:rsidRDefault="008914EC" w:rsidP="00C100FB">
            <w:pPr>
              <w:autoSpaceDE w:val="0"/>
              <w:autoSpaceDN w:val="0"/>
              <w:adjustRightInd w:val="0"/>
              <w:spacing w:after="40"/>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C100FB">
              <w:rPr>
                <w:rFonts w:cstheme="minorHAnsi"/>
                <w:color w:val="000000" w:themeColor="text1"/>
                <w:sz w:val="18"/>
                <w:szCs w:val="18"/>
              </w:rPr>
              <w:fldChar w:fldCharType="begin">
                <w:ffData>
                  <w:name w:val="Check1"/>
                  <w:enabled/>
                  <w:calcOnExit w:val="0"/>
                  <w:checkBox>
                    <w:sizeAuto/>
                    <w:default w:val="0"/>
                  </w:checkBox>
                </w:ffData>
              </w:fldChar>
            </w:r>
            <w:r w:rsidRPr="00C100FB">
              <w:rPr>
                <w:rFonts w:cstheme="minorHAnsi"/>
                <w:color w:val="000000" w:themeColor="text1"/>
                <w:sz w:val="18"/>
                <w:szCs w:val="18"/>
              </w:rPr>
              <w:instrText xml:space="preserve"> FORMCHECKBOX </w:instrText>
            </w:r>
            <w:r w:rsidR="002E1A70">
              <w:rPr>
                <w:rFonts w:cstheme="minorHAnsi"/>
                <w:color w:val="000000" w:themeColor="text1"/>
                <w:sz w:val="18"/>
                <w:szCs w:val="18"/>
              </w:rPr>
            </w:r>
            <w:r w:rsidR="002E1A70">
              <w:rPr>
                <w:rFonts w:cstheme="minorHAnsi"/>
                <w:color w:val="000000" w:themeColor="text1"/>
                <w:sz w:val="18"/>
                <w:szCs w:val="18"/>
              </w:rPr>
              <w:fldChar w:fldCharType="separate"/>
            </w:r>
            <w:r w:rsidRPr="00C100FB">
              <w:rPr>
                <w:rFonts w:cstheme="minorHAnsi"/>
                <w:sz w:val="18"/>
                <w:szCs w:val="18"/>
              </w:rPr>
              <w:fldChar w:fldCharType="end"/>
            </w:r>
          </w:p>
        </w:tc>
      </w:tr>
      <w:tr w:rsidR="008914EC" w:rsidRPr="00C100FB" w14:paraId="03EA4467" w14:textId="44C4CBF6" w:rsidTr="008616F9">
        <w:trPr>
          <w:trHeight w:val="412"/>
        </w:trPr>
        <w:tc>
          <w:tcPr>
            <w:cnfStyle w:val="001000000000" w:firstRow="0" w:lastRow="0" w:firstColumn="1" w:lastColumn="0" w:oddVBand="0" w:evenVBand="0" w:oddHBand="0" w:evenHBand="0" w:firstRowFirstColumn="0" w:firstRowLastColumn="0" w:lastRowFirstColumn="0" w:lastRowLastColumn="0"/>
            <w:tcW w:w="4609" w:type="pct"/>
            <w:shd w:val="clear" w:color="auto" w:fill="FFFFFF" w:themeFill="background1"/>
            <w:vAlign w:val="center"/>
          </w:tcPr>
          <w:p w14:paraId="0F450C9F" w14:textId="7B0D8DBB" w:rsidR="008914EC" w:rsidRPr="00C100FB" w:rsidRDefault="008914EC" w:rsidP="00C100FB">
            <w:pPr>
              <w:autoSpaceDE w:val="0"/>
              <w:autoSpaceDN w:val="0"/>
              <w:adjustRightInd w:val="0"/>
              <w:spacing w:after="40"/>
              <w:rPr>
                <w:rFonts w:cstheme="minorHAnsi"/>
                <w:color w:val="000000" w:themeColor="text1"/>
                <w:sz w:val="18"/>
                <w:szCs w:val="18"/>
              </w:rPr>
            </w:pPr>
            <w:r w:rsidRPr="00C100FB">
              <w:rPr>
                <w:rFonts w:cstheme="minorHAnsi"/>
                <w:b w:val="0"/>
                <w:bCs w:val="0"/>
                <w:color w:val="000000" w:themeColor="text1"/>
                <w:sz w:val="18"/>
                <w:szCs w:val="18"/>
              </w:rPr>
              <w:t>To support legal migration to the EU Member States, and the integration of third-country nationals</w:t>
            </w:r>
          </w:p>
        </w:tc>
        <w:tc>
          <w:tcPr>
            <w:tcW w:w="391" w:type="pct"/>
            <w:shd w:val="clear" w:color="auto" w:fill="FFFFFF" w:themeFill="background1"/>
            <w:vAlign w:val="center"/>
          </w:tcPr>
          <w:p w14:paraId="216A3E71" w14:textId="2E6F5E2D" w:rsidR="008914EC" w:rsidRPr="00C100FB" w:rsidRDefault="008914EC" w:rsidP="00C100FB">
            <w:pPr>
              <w:autoSpaceDE w:val="0"/>
              <w:autoSpaceDN w:val="0"/>
              <w:adjustRightInd w:val="0"/>
              <w:spacing w:after="40"/>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C100FB">
              <w:rPr>
                <w:rFonts w:cstheme="minorHAnsi"/>
                <w:color w:val="000000" w:themeColor="text1"/>
                <w:sz w:val="18"/>
                <w:szCs w:val="18"/>
              </w:rPr>
              <w:fldChar w:fldCharType="begin">
                <w:ffData>
                  <w:name w:val="Check1"/>
                  <w:enabled/>
                  <w:calcOnExit w:val="0"/>
                  <w:checkBox>
                    <w:sizeAuto/>
                    <w:default w:val="0"/>
                  </w:checkBox>
                </w:ffData>
              </w:fldChar>
            </w:r>
            <w:r w:rsidRPr="00C100FB">
              <w:rPr>
                <w:rFonts w:cstheme="minorHAnsi"/>
                <w:color w:val="000000" w:themeColor="text1"/>
                <w:sz w:val="18"/>
                <w:szCs w:val="18"/>
              </w:rPr>
              <w:instrText xml:space="preserve"> FORMCHECKBOX </w:instrText>
            </w:r>
            <w:r w:rsidR="002E1A70">
              <w:rPr>
                <w:rFonts w:cstheme="minorHAnsi"/>
                <w:color w:val="000000" w:themeColor="text1"/>
                <w:sz w:val="18"/>
                <w:szCs w:val="18"/>
              </w:rPr>
            </w:r>
            <w:r w:rsidR="002E1A70">
              <w:rPr>
                <w:rFonts w:cstheme="minorHAnsi"/>
                <w:color w:val="000000" w:themeColor="text1"/>
                <w:sz w:val="18"/>
                <w:szCs w:val="18"/>
              </w:rPr>
              <w:fldChar w:fldCharType="separate"/>
            </w:r>
            <w:r w:rsidRPr="00C100FB">
              <w:rPr>
                <w:rFonts w:cstheme="minorHAnsi"/>
                <w:sz w:val="18"/>
                <w:szCs w:val="18"/>
              </w:rPr>
              <w:fldChar w:fldCharType="end"/>
            </w:r>
          </w:p>
        </w:tc>
      </w:tr>
      <w:tr w:rsidR="008914EC" w:rsidRPr="00C100FB" w14:paraId="7A41D72E" w14:textId="5385D5F5" w:rsidTr="008616F9">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4609" w:type="pct"/>
            <w:shd w:val="clear" w:color="auto" w:fill="FFFFFF" w:themeFill="background1"/>
            <w:vAlign w:val="center"/>
            <w:hideMark/>
          </w:tcPr>
          <w:p w14:paraId="4D4EE49B" w14:textId="280F6FAD" w:rsidR="008914EC" w:rsidRPr="00C100FB" w:rsidRDefault="008914EC" w:rsidP="00C100FB">
            <w:pPr>
              <w:autoSpaceDE w:val="0"/>
              <w:autoSpaceDN w:val="0"/>
              <w:adjustRightInd w:val="0"/>
              <w:spacing w:after="40"/>
              <w:rPr>
                <w:rFonts w:cstheme="minorHAnsi"/>
                <w:b w:val="0"/>
                <w:bCs w:val="0"/>
                <w:color w:val="000000" w:themeColor="text1"/>
                <w:sz w:val="18"/>
                <w:szCs w:val="18"/>
              </w:rPr>
            </w:pPr>
            <w:r w:rsidRPr="00C100FB">
              <w:rPr>
                <w:rFonts w:cstheme="minorHAnsi"/>
                <w:b w:val="0"/>
                <w:bCs w:val="0"/>
                <w:color w:val="000000" w:themeColor="text1"/>
                <w:sz w:val="18"/>
                <w:szCs w:val="18"/>
              </w:rPr>
              <w:t>To counter irregular migration and ensuring effectiveness of return and readmission in third countries</w:t>
            </w:r>
          </w:p>
        </w:tc>
        <w:tc>
          <w:tcPr>
            <w:tcW w:w="391" w:type="pct"/>
            <w:shd w:val="clear" w:color="auto" w:fill="FFFFFF" w:themeFill="background1"/>
            <w:vAlign w:val="center"/>
            <w:hideMark/>
          </w:tcPr>
          <w:p w14:paraId="26E6AB2E" w14:textId="616CD6B4" w:rsidR="008914EC" w:rsidRPr="00C100FB" w:rsidRDefault="008914EC" w:rsidP="00C100FB">
            <w:pPr>
              <w:autoSpaceDE w:val="0"/>
              <w:autoSpaceDN w:val="0"/>
              <w:adjustRightInd w:val="0"/>
              <w:spacing w:after="40"/>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C100FB">
              <w:rPr>
                <w:rFonts w:cstheme="minorHAnsi"/>
                <w:color w:val="000000" w:themeColor="text1"/>
                <w:sz w:val="18"/>
                <w:szCs w:val="18"/>
              </w:rPr>
              <w:fldChar w:fldCharType="begin">
                <w:ffData>
                  <w:name w:val="Check1"/>
                  <w:enabled/>
                  <w:calcOnExit w:val="0"/>
                  <w:checkBox>
                    <w:sizeAuto/>
                    <w:default w:val="0"/>
                  </w:checkBox>
                </w:ffData>
              </w:fldChar>
            </w:r>
            <w:r w:rsidRPr="00C100FB">
              <w:rPr>
                <w:rFonts w:cstheme="minorHAnsi"/>
                <w:color w:val="000000" w:themeColor="text1"/>
                <w:sz w:val="18"/>
                <w:szCs w:val="18"/>
              </w:rPr>
              <w:instrText xml:space="preserve"> FORMCHECKBOX </w:instrText>
            </w:r>
            <w:r w:rsidR="002E1A70">
              <w:rPr>
                <w:rFonts w:cstheme="minorHAnsi"/>
                <w:color w:val="000000" w:themeColor="text1"/>
                <w:sz w:val="18"/>
                <w:szCs w:val="18"/>
              </w:rPr>
            </w:r>
            <w:r w:rsidR="002E1A70">
              <w:rPr>
                <w:rFonts w:cstheme="minorHAnsi"/>
                <w:color w:val="000000" w:themeColor="text1"/>
                <w:sz w:val="18"/>
                <w:szCs w:val="18"/>
              </w:rPr>
              <w:fldChar w:fldCharType="separate"/>
            </w:r>
            <w:r w:rsidRPr="00C100FB">
              <w:rPr>
                <w:rFonts w:cstheme="minorHAnsi"/>
                <w:color w:val="000000" w:themeColor="text1"/>
                <w:sz w:val="18"/>
                <w:szCs w:val="18"/>
              </w:rPr>
              <w:fldChar w:fldCharType="end"/>
            </w:r>
          </w:p>
        </w:tc>
      </w:tr>
    </w:tbl>
    <w:p w14:paraId="096F3F2E" w14:textId="5F6910F6" w:rsidR="009F553B" w:rsidRPr="00C100FB" w:rsidRDefault="009F553B" w:rsidP="00A84B1E">
      <w:pPr>
        <w:tabs>
          <w:tab w:val="num" w:pos="567"/>
        </w:tabs>
        <w:spacing w:before="120"/>
        <w:jc w:val="both"/>
        <w:rPr>
          <w:rFonts w:asciiTheme="minorHAnsi" w:hAnsiTheme="minorHAnsi" w:cstheme="minorHAnsi"/>
          <w:color w:val="FF0000"/>
        </w:rPr>
      </w:pPr>
    </w:p>
    <w:p w14:paraId="744235F8" w14:textId="77777777" w:rsidR="007577F0" w:rsidRPr="00C100FB" w:rsidRDefault="007577F0" w:rsidP="00F74C3A"/>
    <w:p w14:paraId="44DED8D9" w14:textId="3431C43D" w:rsidR="00847798" w:rsidRPr="00C100FB" w:rsidRDefault="00847798" w:rsidP="00F74C3A">
      <w:pPr>
        <w:sectPr w:rsidR="00847798" w:rsidRPr="00C100FB" w:rsidSect="00BD4091">
          <w:footerReference w:type="default" r:id="rId13"/>
          <w:pgSz w:w="11906" w:h="16838" w:code="9"/>
          <w:pgMar w:top="907" w:right="1134" w:bottom="1134" w:left="1418" w:header="709" w:footer="709" w:gutter="0"/>
          <w:cols w:space="708"/>
          <w:docGrid w:linePitch="360"/>
        </w:sectPr>
      </w:pPr>
      <w:bookmarkStart w:id="6" w:name="_GoBack"/>
      <w:bookmarkEnd w:id="6"/>
    </w:p>
    <w:p w14:paraId="1157746F" w14:textId="6405CF2F" w:rsidR="00630FFA" w:rsidRPr="00C100FB" w:rsidRDefault="00630FFA" w:rsidP="00713C6F">
      <w:pPr>
        <w:pStyle w:val="pprag2"/>
        <w:rPr>
          <w:lang w:val="en-GB"/>
        </w:rPr>
      </w:pPr>
      <w:bookmarkStart w:id="7" w:name="_Toc90306848"/>
      <w:r w:rsidRPr="00C100FB">
        <w:rPr>
          <w:lang w:val="en-GB"/>
        </w:rPr>
        <w:lastRenderedPageBreak/>
        <w:t>Description of the action</w:t>
      </w:r>
      <w:bookmarkEnd w:id="7"/>
      <w:r w:rsidRPr="00C100FB">
        <w:rPr>
          <w:lang w:val="en-GB"/>
        </w:rPr>
        <w:t xml:space="preserve"> </w:t>
      </w:r>
    </w:p>
    <w:p w14:paraId="3ED575F5" w14:textId="388B2346" w:rsidR="00F91F7C" w:rsidRPr="00C100FB" w:rsidRDefault="00F91F7C" w:rsidP="00D51C8D">
      <w:pPr>
        <w:rPr>
          <w:rFonts w:asciiTheme="minorHAnsi" w:hAnsiTheme="minorHAnsi" w:cstheme="minorHAnsi"/>
          <w:b/>
          <w:u w:val="single"/>
        </w:rPr>
      </w:pPr>
      <w:r w:rsidRPr="00C100FB">
        <w:rPr>
          <w:rFonts w:asciiTheme="minorHAnsi" w:hAnsiTheme="minorHAnsi" w:cstheme="minorHAnsi"/>
          <w:i/>
          <w:color w:val="0070C0"/>
          <w:sz w:val="20"/>
          <w:szCs w:val="22"/>
        </w:rPr>
        <w:t>Please cover all questions below (1.</w:t>
      </w:r>
      <w:r w:rsidR="002730A4" w:rsidRPr="00C100FB">
        <w:rPr>
          <w:rFonts w:asciiTheme="minorHAnsi" w:hAnsiTheme="minorHAnsi" w:cstheme="minorHAnsi"/>
          <w:i/>
          <w:color w:val="0070C0"/>
          <w:sz w:val="20"/>
          <w:szCs w:val="22"/>
        </w:rPr>
        <w:t>3</w:t>
      </w:r>
      <w:r w:rsidRPr="00C100FB">
        <w:rPr>
          <w:rFonts w:asciiTheme="minorHAnsi" w:hAnsiTheme="minorHAnsi" w:cstheme="minorHAnsi"/>
          <w:i/>
          <w:color w:val="0070C0"/>
          <w:sz w:val="20"/>
          <w:szCs w:val="22"/>
        </w:rPr>
        <w:t>.1 to 1.</w:t>
      </w:r>
      <w:r w:rsidR="002730A4" w:rsidRPr="00C100FB">
        <w:rPr>
          <w:rFonts w:asciiTheme="minorHAnsi" w:hAnsiTheme="minorHAnsi" w:cstheme="minorHAnsi"/>
          <w:i/>
          <w:color w:val="0070C0"/>
          <w:sz w:val="20"/>
          <w:szCs w:val="22"/>
        </w:rPr>
        <w:t>3</w:t>
      </w:r>
      <w:r w:rsidRPr="00C100FB">
        <w:rPr>
          <w:rFonts w:asciiTheme="minorHAnsi" w:hAnsiTheme="minorHAnsi" w:cstheme="minorHAnsi"/>
          <w:i/>
          <w:color w:val="0070C0"/>
          <w:sz w:val="20"/>
          <w:szCs w:val="22"/>
        </w:rPr>
        <w:t>.</w:t>
      </w:r>
      <w:r w:rsidR="00613DEA" w:rsidRPr="00C100FB">
        <w:rPr>
          <w:rFonts w:asciiTheme="minorHAnsi" w:hAnsiTheme="minorHAnsi" w:cstheme="minorHAnsi"/>
          <w:i/>
          <w:color w:val="0070C0"/>
          <w:sz w:val="20"/>
          <w:szCs w:val="22"/>
        </w:rPr>
        <w:t>5</w:t>
      </w:r>
      <w:r w:rsidRPr="00C100FB">
        <w:rPr>
          <w:rFonts w:asciiTheme="minorHAnsi" w:hAnsiTheme="minorHAnsi" w:cstheme="minorHAnsi"/>
          <w:i/>
          <w:color w:val="0070C0"/>
          <w:sz w:val="20"/>
          <w:szCs w:val="22"/>
        </w:rPr>
        <w:t xml:space="preserve">) (max. </w:t>
      </w:r>
      <w:r w:rsidR="007547F6" w:rsidRPr="00C100FB">
        <w:rPr>
          <w:rFonts w:asciiTheme="minorHAnsi" w:hAnsiTheme="minorHAnsi" w:cstheme="minorHAnsi"/>
          <w:i/>
          <w:color w:val="0070C0"/>
          <w:sz w:val="20"/>
          <w:szCs w:val="22"/>
        </w:rPr>
        <w:t>4</w:t>
      </w:r>
      <w:r w:rsidRPr="00C100FB">
        <w:rPr>
          <w:rFonts w:asciiTheme="minorHAnsi" w:hAnsiTheme="minorHAnsi" w:cstheme="minorHAnsi"/>
          <w:i/>
          <w:color w:val="0070C0"/>
          <w:sz w:val="20"/>
          <w:szCs w:val="22"/>
        </w:rPr>
        <w:t xml:space="preserve"> pages, excluding instructions)</w:t>
      </w:r>
      <w:r w:rsidR="00C100FB">
        <w:rPr>
          <w:rFonts w:asciiTheme="minorHAnsi" w:hAnsiTheme="minorHAnsi" w:cstheme="minorHAnsi"/>
          <w:i/>
          <w:color w:val="0070C0"/>
          <w:sz w:val="20"/>
          <w:szCs w:val="22"/>
        </w:rPr>
        <w:t>.</w:t>
      </w:r>
    </w:p>
    <w:p w14:paraId="4DEA2194" w14:textId="77777777" w:rsidR="00F91F7C" w:rsidRPr="00C100FB" w:rsidRDefault="00F91F7C" w:rsidP="00D51C8D">
      <w:pPr>
        <w:rPr>
          <w:rFonts w:asciiTheme="minorHAnsi" w:hAnsiTheme="minorHAnsi" w:cstheme="minorHAnsi"/>
        </w:rPr>
      </w:pPr>
    </w:p>
    <w:tbl>
      <w:tblPr>
        <w:tblStyle w:val="TableGrid"/>
        <w:tblW w:w="9606" w:type="dxa"/>
        <w:tblLook w:val="04A0" w:firstRow="1" w:lastRow="0" w:firstColumn="1" w:lastColumn="0" w:noHBand="0" w:noVBand="1"/>
      </w:tblPr>
      <w:tblGrid>
        <w:gridCol w:w="627"/>
        <w:gridCol w:w="8979"/>
      </w:tblGrid>
      <w:tr w:rsidR="00A11893" w:rsidRPr="00C100FB" w14:paraId="4FD6555B" w14:textId="77777777" w:rsidTr="109A0B08">
        <w:trPr>
          <w:trHeight w:val="1392"/>
        </w:trPr>
        <w:tc>
          <w:tcPr>
            <w:tcW w:w="627" w:type="dxa"/>
            <w:shd w:val="clear" w:color="auto" w:fill="C6D9F1" w:themeFill="text2" w:themeFillTint="33"/>
          </w:tcPr>
          <w:p w14:paraId="631A936C" w14:textId="7C28E5BC" w:rsidR="00A11893" w:rsidRPr="00C100FB" w:rsidRDefault="00A11893" w:rsidP="00EE4007">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t>1.</w:t>
            </w:r>
            <w:r w:rsidR="00F91F7C" w:rsidRPr="00C100FB">
              <w:rPr>
                <w:rFonts w:asciiTheme="minorHAnsi" w:hAnsiTheme="minorHAnsi" w:cstheme="minorHAnsi"/>
                <w:b/>
                <w:lang w:val="en-GB" w:eastAsia="es-ES"/>
              </w:rPr>
              <w:t>3</w:t>
            </w:r>
            <w:r w:rsidRPr="00C100FB">
              <w:rPr>
                <w:rFonts w:asciiTheme="minorHAnsi" w:hAnsiTheme="minorHAnsi" w:cstheme="minorHAnsi"/>
                <w:b/>
                <w:lang w:val="en-GB" w:eastAsia="es-ES"/>
              </w:rPr>
              <w:t>.1</w:t>
            </w:r>
          </w:p>
        </w:tc>
        <w:tc>
          <w:tcPr>
            <w:tcW w:w="8979" w:type="dxa"/>
            <w:shd w:val="clear" w:color="auto" w:fill="C6D9F1" w:themeFill="text2" w:themeFillTint="33"/>
          </w:tcPr>
          <w:p w14:paraId="0D9692EB" w14:textId="7D31B14F" w:rsidR="00A11893" w:rsidRPr="00C100FB" w:rsidRDefault="00F91F7C" w:rsidP="00EE4007">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t>Background</w:t>
            </w:r>
            <w:r w:rsidR="00EC461B" w:rsidRPr="00C100FB">
              <w:rPr>
                <w:rFonts w:asciiTheme="minorHAnsi" w:hAnsiTheme="minorHAnsi" w:cstheme="minorHAnsi"/>
                <w:b/>
                <w:lang w:val="en-GB" w:eastAsia="es-ES"/>
              </w:rPr>
              <w:t xml:space="preserve"> </w:t>
            </w:r>
          </w:p>
          <w:p w14:paraId="292371ED" w14:textId="23F718A1" w:rsidR="007577F0" w:rsidRPr="00C100FB" w:rsidRDefault="00F91F7C" w:rsidP="0009614E">
            <w:pPr>
              <w:pStyle w:val="NoSpacing"/>
              <w:spacing w:before="120" w:line="276" w:lineRule="auto"/>
              <w:rPr>
                <w:rFonts w:asciiTheme="minorHAnsi" w:hAnsiTheme="minorHAnsi" w:cstheme="minorHAnsi"/>
                <w:sz w:val="6"/>
                <w:lang w:val="en-GB" w:eastAsia="es-ES"/>
              </w:rPr>
            </w:pPr>
            <w:r w:rsidRPr="00C100FB">
              <w:rPr>
                <w:rFonts w:asciiTheme="minorHAnsi" w:hAnsiTheme="minorHAnsi" w:cstheme="minorHAnsi"/>
                <w:sz w:val="18"/>
                <w:lang w:val="en-GB" w:eastAsia="es-ES"/>
              </w:rPr>
              <w:t>P</w:t>
            </w:r>
            <w:r w:rsidR="00A11893" w:rsidRPr="00C100FB">
              <w:rPr>
                <w:rFonts w:asciiTheme="minorHAnsi" w:hAnsiTheme="minorHAnsi" w:cstheme="minorHAnsi"/>
                <w:sz w:val="18"/>
                <w:lang w:val="en-GB" w:eastAsia="es-ES"/>
              </w:rPr>
              <w:t xml:space="preserve">lease </w:t>
            </w:r>
            <w:r w:rsidRPr="00C100FB">
              <w:rPr>
                <w:rFonts w:asciiTheme="minorHAnsi" w:hAnsiTheme="minorHAnsi" w:cstheme="minorHAnsi"/>
                <w:sz w:val="18"/>
                <w:lang w:val="en-GB" w:eastAsia="es-ES"/>
              </w:rPr>
              <w:t>g</w:t>
            </w:r>
            <w:r w:rsidR="00A11893" w:rsidRPr="00C100FB">
              <w:rPr>
                <w:rFonts w:asciiTheme="minorHAnsi" w:hAnsiTheme="minorHAnsi" w:cstheme="minorHAnsi"/>
                <w:sz w:val="18"/>
                <w:lang w:val="en-GB" w:eastAsia="es-ES"/>
              </w:rPr>
              <w:t>ive the background to the preparation of the action, in particular on the sector/country</w:t>
            </w:r>
            <w:r w:rsidR="00322C02" w:rsidRPr="00C100FB">
              <w:rPr>
                <w:rFonts w:asciiTheme="minorHAnsi" w:hAnsiTheme="minorHAnsi" w:cstheme="minorHAnsi"/>
                <w:sz w:val="18"/>
                <w:lang w:val="en-GB" w:eastAsia="es-ES"/>
              </w:rPr>
              <w:t>(</w:t>
            </w:r>
            <w:proofErr w:type="spellStart"/>
            <w:r w:rsidR="00322C02" w:rsidRPr="00C100FB">
              <w:rPr>
                <w:rFonts w:asciiTheme="minorHAnsi" w:hAnsiTheme="minorHAnsi" w:cstheme="minorHAnsi"/>
                <w:sz w:val="18"/>
                <w:lang w:val="en-GB" w:eastAsia="es-ES"/>
              </w:rPr>
              <w:t>ies</w:t>
            </w:r>
            <w:proofErr w:type="spellEnd"/>
            <w:r w:rsidR="00322C02" w:rsidRPr="00C100FB">
              <w:rPr>
                <w:rFonts w:asciiTheme="minorHAnsi" w:hAnsiTheme="minorHAnsi" w:cstheme="minorHAnsi"/>
                <w:sz w:val="18"/>
                <w:lang w:val="en-GB" w:eastAsia="es-ES"/>
              </w:rPr>
              <w:t>)</w:t>
            </w:r>
            <w:r w:rsidR="00A11893" w:rsidRPr="00C100FB">
              <w:rPr>
                <w:rFonts w:asciiTheme="minorHAnsi" w:hAnsiTheme="minorHAnsi" w:cstheme="minorHAnsi"/>
                <w:sz w:val="18"/>
                <w:lang w:val="en-GB" w:eastAsia="es-ES"/>
              </w:rPr>
              <w:t>/regional context (including key challenges). Mention any specific analysis/study carried out to info</w:t>
            </w:r>
            <w:r w:rsidR="00834F16" w:rsidRPr="00C100FB">
              <w:rPr>
                <w:rFonts w:asciiTheme="minorHAnsi" w:hAnsiTheme="minorHAnsi" w:cstheme="minorHAnsi"/>
                <w:sz w:val="18"/>
                <w:lang w:val="en-GB" w:eastAsia="es-ES"/>
              </w:rPr>
              <w:t>rm the design (context analysis) and the problems that the proposal seeks to address</w:t>
            </w:r>
            <w:r w:rsidR="00A11893" w:rsidRPr="00C100FB">
              <w:rPr>
                <w:rFonts w:asciiTheme="minorHAnsi" w:hAnsiTheme="minorHAnsi" w:cstheme="minorHAnsi"/>
                <w:sz w:val="18"/>
                <w:lang w:val="en-GB" w:eastAsia="es-ES"/>
              </w:rPr>
              <w:t>.</w:t>
            </w:r>
          </w:p>
        </w:tc>
      </w:tr>
      <w:tr w:rsidR="00A11893" w:rsidRPr="00C100FB" w14:paraId="0749342F" w14:textId="77777777" w:rsidTr="109A0B08">
        <w:tc>
          <w:tcPr>
            <w:tcW w:w="9606" w:type="dxa"/>
            <w:gridSpan w:val="2"/>
          </w:tcPr>
          <w:p w14:paraId="0F174600" w14:textId="69387776" w:rsidR="00F91F7C" w:rsidRPr="00C100FB" w:rsidRDefault="00F91F7C" w:rsidP="00C100FB">
            <w:pPr>
              <w:pStyle w:val="NoSpacing"/>
              <w:spacing w:before="40" w:line="264" w:lineRule="auto"/>
              <w:rPr>
                <w:rFonts w:asciiTheme="minorHAnsi" w:hAnsiTheme="minorHAnsi" w:cstheme="minorHAnsi"/>
                <w:lang w:val="en-GB" w:eastAsia="es-ES"/>
              </w:rPr>
            </w:pPr>
          </w:p>
          <w:p w14:paraId="746BE48A" w14:textId="77777777" w:rsidR="00F91F7C" w:rsidRPr="00C100FB" w:rsidRDefault="00F91F7C" w:rsidP="00C100FB">
            <w:pPr>
              <w:pStyle w:val="NoSpacing"/>
              <w:spacing w:before="40" w:line="264" w:lineRule="auto"/>
              <w:rPr>
                <w:rFonts w:asciiTheme="minorHAnsi" w:hAnsiTheme="minorHAnsi" w:cstheme="minorHAnsi"/>
                <w:lang w:val="en-GB" w:eastAsia="es-ES"/>
              </w:rPr>
            </w:pPr>
          </w:p>
          <w:p w14:paraId="6F18C55E" w14:textId="77777777" w:rsidR="00A11893" w:rsidRPr="00C100FB" w:rsidRDefault="00A11893" w:rsidP="00C100FB">
            <w:pPr>
              <w:pStyle w:val="NoSpacing"/>
              <w:spacing w:before="40" w:line="264" w:lineRule="auto"/>
              <w:rPr>
                <w:rFonts w:asciiTheme="minorHAnsi" w:hAnsiTheme="minorHAnsi" w:cstheme="minorHAnsi"/>
                <w:b/>
                <w:lang w:val="en-GB" w:eastAsia="es-ES"/>
              </w:rPr>
            </w:pPr>
          </w:p>
          <w:p w14:paraId="24589452" w14:textId="77777777" w:rsidR="00A11893" w:rsidRPr="00C100FB" w:rsidRDefault="00A11893" w:rsidP="00C100FB">
            <w:pPr>
              <w:pStyle w:val="NoSpacing"/>
              <w:spacing w:before="40" w:line="264" w:lineRule="auto"/>
              <w:rPr>
                <w:rFonts w:asciiTheme="minorHAnsi" w:hAnsiTheme="minorHAnsi" w:cstheme="minorHAnsi"/>
                <w:b/>
                <w:lang w:val="en-GB" w:eastAsia="es-ES"/>
              </w:rPr>
            </w:pPr>
          </w:p>
          <w:p w14:paraId="753EDA4A" w14:textId="77777777" w:rsidR="00A11893" w:rsidRPr="00C100FB" w:rsidRDefault="00A11893" w:rsidP="00EE4007">
            <w:pPr>
              <w:pStyle w:val="NoSpacing"/>
              <w:spacing w:before="120" w:line="276" w:lineRule="auto"/>
              <w:rPr>
                <w:rFonts w:asciiTheme="minorHAnsi" w:hAnsiTheme="minorHAnsi" w:cstheme="minorHAnsi"/>
                <w:b/>
                <w:lang w:val="en-GB" w:eastAsia="es-ES"/>
              </w:rPr>
            </w:pPr>
          </w:p>
        </w:tc>
      </w:tr>
      <w:tr w:rsidR="00F91F7C" w:rsidRPr="00C100FB" w14:paraId="4CEB6F8C" w14:textId="77777777" w:rsidTr="00777858">
        <w:trPr>
          <w:trHeight w:val="1605"/>
        </w:trPr>
        <w:tc>
          <w:tcPr>
            <w:tcW w:w="627" w:type="dxa"/>
            <w:shd w:val="clear" w:color="auto" w:fill="C6D9F1" w:themeFill="text2" w:themeFillTint="33"/>
          </w:tcPr>
          <w:p w14:paraId="4F468141" w14:textId="03369291" w:rsidR="00F91F7C" w:rsidRPr="00C100FB" w:rsidRDefault="00F91F7C" w:rsidP="00347574">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t>1.3.2</w:t>
            </w:r>
          </w:p>
        </w:tc>
        <w:tc>
          <w:tcPr>
            <w:tcW w:w="8979" w:type="dxa"/>
            <w:shd w:val="clear" w:color="auto" w:fill="C6D9F1" w:themeFill="text2" w:themeFillTint="33"/>
          </w:tcPr>
          <w:p w14:paraId="43D97FDA" w14:textId="7FDEFB2D" w:rsidR="00F91F7C" w:rsidRPr="00C100FB" w:rsidRDefault="008914EC" w:rsidP="00F91F7C">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t xml:space="preserve">Composition of the partnership and </w:t>
            </w:r>
            <w:r w:rsidR="00582C64" w:rsidRPr="00C100FB">
              <w:rPr>
                <w:rFonts w:cs="Calibri"/>
                <w:b/>
                <w:lang w:val="en-GB"/>
              </w:rPr>
              <w:t>multi-stakeholder cooperation</w:t>
            </w:r>
          </w:p>
          <w:p w14:paraId="10E6B79C" w14:textId="70776128" w:rsidR="00162479" w:rsidRPr="00C100FB" w:rsidRDefault="008914EC" w:rsidP="109A0B08">
            <w:pPr>
              <w:spacing w:before="120" w:line="276" w:lineRule="auto"/>
              <w:ind w:right="122"/>
              <w:jc w:val="both"/>
              <w:rPr>
                <w:rFonts w:ascii="Calibri" w:hAnsi="Calibri" w:cs="Calibri"/>
                <w:sz w:val="18"/>
                <w:szCs w:val="18"/>
              </w:rPr>
            </w:pPr>
            <w:r w:rsidRPr="109A0B08">
              <w:rPr>
                <w:rFonts w:ascii="Calibri" w:hAnsi="Calibri" w:cs="Calibri"/>
                <w:sz w:val="18"/>
                <w:szCs w:val="18"/>
              </w:rPr>
              <w:t xml:space="preserve">Please </w:t>
            </w:r>
            <w:r w:rsidR="00CC10A4" w:rsidRPr="109A0B08">
              <w:rPr>
                <w:rFonts w:ascii="Calibri" w:hAnsi="Calibri" w:cs="Calibri"/>
                <w:sz w:val="18"/>
                <w:szCs w:val="18"/>
              </w:rPr>
              <w:t>e</w:t>
            </w:r>
            <w:r w:rsidRPr="109A0B08">
              <w:rPr>
                <w:rFonts w:ascii="Calibri" w:hAnsi="Calibri" w:cs="Calibri"/>
                <w:sz w:val="18"/>
                <w:szCs w:val="18"/>
              </w:rPr>
              <w:t>xplain how the co-applicants and/or other partners may be</w:t>
            </w:r>
            <w:r w:rsidR="00162479" w:rsidRPr="109A0B08">
              <w:rPr>
                <w:rFonts w:ascii="Calibri" w:hAnsi="Calibri" w:cs="Calibri"/>
                <w:sz w:val="18"/>
                <w:szCs w:val="18"/>
              </w:rPr>
              <w:t>/have been</w:t>
            </w:r>
            <w:r w:rsidRPr="109A0B08">
              <w:rPr>
                <w:rFonts w:ascii="Calibri" w:hAnsi="Calibri" w:cs="Calibri"/>
                <w:sz w:val="18"/>
                <w:szCs w:val="18"/>
              </w:rPr>
              <w:t xml:space="preserve"> chosen, in consideration of the complex requirements of labour migration processes. </w:t>
            </w:r>
          </w:p>
          <w:p w14:paraId="36B15A8C" w14:textId="30A075F2" w:rsidR="00162479" w:rsidRPr="00777858" w:rsidRDefault="15020012" w:rsidP="00777858">
            <w:pPr>
              <w:pStyle w:val="NoSpacing"/>
              <w:spacing w:line="276" w:lineRule="auto"/>
              <w:rPr>
                <w:rFonts w:eastAsia="Calibri" w:cs="Calibri"/>
                <w:sz w:val="18"/>
                <w:szCs w:val="18"/>
                <w:lang w:val="en-US"/>
              </w:rPr>
            </w:pPr>
            <w:r w:rsidRPr="00777858">
              <w:rPr>
                <w:rFonts w:eastAsia="Calibri" w:cs="Calibri"/>
                <w:sz w:val="18"/>
                <w:szCs w:val="18"/>
                <w:lang w:val="en-GB"/>
              </w:rPr>
              <w:t>Describe how the proposal promot</w:t>
            </w:r>
            <w:r w:rsidR="00BD546D" w:rsidRPr="00777858">
              <w:rPr>
                <w:rFonts w:eastAsia="Calibri" w:cs="Calibri"/>
                <w:sz w:val="18"/>
                <w:szCs w:val="18"/>
                <w:lang w:val="en-GB"/>
              </w:rPr>
              <w:t>es</w:t>
            </w:r>
            <w:r w:rsidRPr="00777858">
              <w:rPr>
                <w:rFonts w:eastAsia="Calibri" w:cs="Calibri"/>
                <w:sz w:val="18"/>
                <w:szCs w:val="18"/>
                <w:lang w:val="en-GB"/>
              </w:rPr>
              <w:t xml:space="preserve"> structural intra EU cooperation, including through the establishment of EU Member States consortia</w:t>
            </w:r>
            <w:r w:rsidR="00BD546D" w:rsidRPr="00777858">
              <w:rPr>
                <w:rFonts w:eastAsia="Calibri" w:cs="Calibri"/>
                <w:sz w:val="18"/>
                <w:szCs w:val="18"/>
                <w:lang w:val="en-GB"/>
              </w:rPr>
              <w:t>.</w:t>
            </w:r>
          </w:p>
        </w:tc>
      </w:tr>
      <w:tr w:rsidR="00F91F7C" w:rsidRPr="00C100FB" w14:paraId="361A865D" w14:textId="77777777" w:rsidTr="109A0B08">
        <w:tc>
          <w:tcPr>
            <w:tcW w:w="9606" w:type="dxa"/>
            <w:gridSpan w:val="2"/>
          </w:tcPr>
          <w:p w14:paraId="7F231AA8" w14:textId="77777777" w:rsidR="00F91F7C" w:rsidRPr="00C100FB" w:rsidRDefault="00F91F7C" w:rsidP="00C100FB">
            <w:pPr>
              <w:pStyle w:val="NoSpacing"/>
              <w:spacing w:before="40" w:line="264" w:lineRule="auto"/>
              <w:rPr>
                <w:rFonts w:asciiTheme="minorHAnsi" w:hAnsiTheme="minorHAnsi" w:cstheme="minorHAnsi"/>
                <w:lang w:val="en-GB" w:eastAsia="es-ES"/>
              </w:rPr>
            </w:pPr>
          </w:p>
          <w:p w14:paraId="00C2A635" w14:textId="77777777" w:rsidR="00F91F7C" w:rsidRPr="00C100FB" w:rsidRDefault="00F91F7C" w:rsidP="00C100FB">
            <w:pPr>
              <w:pStyle w:val="NoSpacing"/>
              <w:spacing w:before="40" w:line="264" w:lineRule="auto"/>
              <w:rPr>
                <w:rFonts w:asciiTheme="minorHAnsi" w:hAnsiTheme="minorHAnsi" w:cstheme="minorHAnsi"/>
                <w:lang w:val="en-GB" w:eastAsia="es-ES"/>
              </w:rPr>
            </w:pPr>
          </w:p>
          <w:p w14:paraId="466EE671" w14:textId="77777777" w:rsidR="00F91F7C" w:rsidRPr="00C100FB" w:rsidRDefault="00F91F7C" w:rsidP="00C100FB">
            <w:pPr>
              <w:pStyle w:val="NoSpacing"/>
              <w:spacing w:before="40" w:line="264" w:lineRule="auto"/>
              <w:rPr>
                <w:rFonts w:asciiTheme="minorHAnsi" w:hAnsiTheme="minorHAnsi" w:cstheme="minorHAnsi"/>
                <w:lang w:val="en-GB" w:eastAsia="es-ES"/>
              </w:rPr>
            </w:pPr>
          </w:p>
          <w:p w14:paraId="0AA9601C" w14:textId="0D3B6F27" w:rsidR="00F91F7C" w:rsidRPr="00C100FB" w:rsidRDefault="00F91F7C" w:rsidP="00C100FB">
            <w:pPr>
              <w:pStyle w:val="NoSpacing"/>
              <w:spacing w:before="40" w:line="264" w:lineRule="auto"/>
              <w:rPr>
                <w:rFonts w:asciiTheme="minorHAnsi" w:hAnsiTheme="minorHAnsi" w:cstheme="minorHAnsi"/>
                <w:lang w:val="en-GB" w:eastAsia="es-ES"/>
              </w:rPr>
            </w:pPr>
          </w:p>
          <w:p w14:paraId="2A7D0720" w14:textId="77777777" w:rsidR="00F91F7C" w:rsidRPr="00C100FB" w:rsidRDefault="00F91F7C" w:rsidP="00C100FB">
            <w:pPr>
              <w:pStyle w:val="NoSpacing"/>
              <w:spacing w:before="40" w:line="264" w:lineRule="auto"/>
              <w:rPr>
                <w:rFonts w:asciiTheme="minorHAnsi" w:hAnsiTheme="minorHAnsi" w:cstheme="minorHAnsi"/>
                <w:lang w:val="en-GB" w:eastAsia="es-ES"/>
              </w:rPr>
            </w:pPr>
          </w:p>
          <w:p w14:paraId="3D7B167D" w14:textId="77777777" w:rsidR="00F91F7C" w:rsidRPr="00C100FB" w:rsidRDefault="00F91F7C" w:rsidP="00F91F7C">
            <w:pPr>
              <w:pStyle w:val="NoSpacing"/>
              <w:spacing w:before="120" w:line="276" w:lineRule="auto"/>
              <w:rPr>
                <w:rFonts w:asciiTheme="minorHAnsi" w:hAnsiTheme="minorHAnsi" w:cstheme="minorHAnsi"/>
                <w:b/>
                <w:lang w:val="en-GB" w:eastAsia="es-ES"/>
              </w:rPr>
            </w:pPr>
          </w:p>
        </w:tc>
      </w:tr>
      <w:tr w:rsidR="009F4E2F" w:rsidRPr="00C100FB" w14:paraId="411C665B" w14:textId="77777777" w:rsidTr="00777858">
        <w:trPr>
          <w:trHeight w:val="1301"/>
        </w:trPr>
        <w:tc>
          <w:tcPr>
            <w:tcW w:w="627" w:type="dxa"/>
            <w:shd w:val="clear" w:color="auto" w:fill="C6D9F1" w:themeFill="text2" w:themeFillTint="33"/>
          </w:tcPr>
          <w:p w14:paraId="4EAA6D2D" w14:textId="75A89447" w:rsidR="009F4E2F" w:rsidRPr="007826DB" w:rsidRDefault="009F4E2F" w:rsidP="009F4E2F">
            <w:pPr>
              <w:pStyle w:val="NoSpacing"/>
              <w:spacing w:before="120" w:line="276" w:lineRule="auto"/>
              <w:rPr>
                <w:rFonts w:cs="Calibri"/>
                <w:b/>
                <w:lang w:val="en-GB" w:eastAsia="es-ES"/>
              </w:rPr>
            </w:pPr>
            <w:r w:rsidRPr="007826DB">
              <w:rPr>
                <w:rFonts w:cs="Calibri"/>
                <w:b/>
                <w:lang w:val="en-GB" w:eastAsia="es-ES"/>
              </w:rPr>
              <w:t>1.3.3</w:t>
            </w:r>
          </w:p>
        </w:tc>
        <w:tc>
          <w:tcPr>
            <w:tcW w:w="8979" w:type="dxa"/>
            <w:shd w:val="clear" w:color="auto" w:fill="C6D9F1" w:themeFill="text2" w:themeFillTint="33"/>
          </w:tcPr>
          <w:p w14:paraId="6975A476" w14:textId="43B2A0A4" w:rsidR="009F4E2F" w:rsidRPr="007826DB" w:rsidRDefault="009F4E2F" w:rsidP="009F4E2F">
            <w:pPr>
              <w:pStyle w:val="NoSpacing"/>
              <w:spacing w:before="120" w:line="276" w:lineRule="auto"/>
              <w:ind w:right="122"/>
              <w:rPr>
                <w:rFonts w:cs="Calibri"/>
                <w:b/>
                <w:lang w:val="en-GB"/>
              </w:rPr>
            </w:pPr>
            <w:r w:rsidRPr="007826DB">
              <w:rPr>
                <w:rFonts w:cs="Calibri"/>
                <w:b/>
                <w:lang w:val="en-GB"/>
              </w:rPr>
              <w:t>Target groups and final beneficiaries</w:t>
            </w:r>
          </w:p>
          <w:p w14:paraId="7B2B244C" w14:textId="4CEB1555" w:rsidR="009F4E2F" w:rsidRPr="007826DB" w:rsidRDefault="009F4E2F" w:rsidP="003901D1">
            <w:pPr>
              <w:spacing w:line="276" w:lineRule="auto"/>
              <w:ind w:right="122"/>
              <w:jc w:val="both"/>
              <w:rPr>
                <w:rFonts w:ascii="Calibri" w:hAnsi="Calibri" w:cs="Calibri"/>
                <w:lang w:eastAsia="es-ES"/>
              </w:rPr>
            </w:pPr>
            <w:r w:rsidRPr="007826DB">
              <w:rPr>
                <w:rFonts w:ascii="Calibri" w:hAnsi="Calibri" w:cs="Calibri"/>
                <w:sz w:val="18"/>
                <w:szCs w:val="18"/>
              </w:rPr>
              <w:t xml:space="preserve">Please </w:t>
            </w:r>
            <w:r w:rsidR="00301EDC" w:rsidRPr="007826DB">
              <w:rPr>
                <w:rFonts w:ascii="Calibri" w:hAnsi="Calibri" w:cs="Calibri"/>
                <w:sz w:val="18"/>
                <w:szCs w:val="18"/>
              </w:rPr>
              <w:t>d</w:t>
            </w:r>
            <w:r w:rsidRPr="007826DB">
              <w:rPr>
                <w:rFonts w:ascii="Calibri" w:hAnsi="Calibri" w:cs="Calibri"/>
                <w:sz w:val="18"/>
                <w:szCs w:val="18"/>
              </w:rPr>
              <w:t>escribe target group</w:t>
            </w:r>
            <w:r w:rsidR="00CC10A4" w:rsidRPr="007826DB">
              <w:rPr>
                <w:rFonts w:ascii="Calibri" w:hAnsi="Calibri" w:cs="Calibri"/>
                <w:sz w:val="18"/>
                <w:szCs w:val="18"/>
              </w:rPr>
              <w:t>s</w:t>
            </w:r>
            <w:r w:rsidRPr="5DF1F259">
              <w:rPr>
                <w:rStyle w:val="FootnoteReference"/>
                <w:rFonts w:ascii="Calibri" w:hAnsi="Calibri" w:cs="Calibri"/>
                <w:lang w:val="en-GB"/>
              </w:rPr>
              <w:footnoteReference w:id="6"/>
            </w:r>
            <w:r w:rsidRPr="007826DB">
              <w:rPr>
                <w:rFonts w:ascii="Calibri" w:hAnsi="Calibri" w:cs="Calibri"/>
                <w:sz w:val="18"/>
                <w:szCs w:val="18"/>
              </w:rPr>
              <w:t xml:space="preserve"> and final beneficiaries</w:t>
            </w:r>
            <w:r w:rsidRPr="5DF1F259">
              <w:rPr>
                <w:rStyle w:val="FootnoteReference"/>
                <w:rFonts w:ascii="Calibri" w:hAnsi="Calibri" w:cs="Calibri"/>
                <w:lang w:val="en-GB"/>
              </w:rPr>
              <w:footnoteReference w:id="7"/>
            </w:r>
            <w:r w:rsidRPr="007826DB">
              <w:rPr>
                <w:rFonts w:ascii="Calibri" w:hAnsi="Calibri" w:cs="Calibri"/>
                <w:sz w:val="18"/>
                <w:szCs w:val="18"/>
              </w:rPr>
              <w:t xml:space="preserve"> </w:t>
            </w:r>
            <w:r w:rsidR="00647D4F" w:rsidRPr="007826DB">
              <w:rPr>
                <w:rFonts w:ascii="Calibri" w:hAnsi="Calibri" w:cs="Calibri"/>
                <w:sz w:val="18"/>
                <w:szCs w:val="18"/>
              </w:rPr>
              <w:t xml:space="preserve">and indicate how many will benefit from training and/or mobility/(re-)integration etc. (as relevant). </w:t>
            </w:r>
            <w:r w:rsidR="008A3B65">
              <w:rPr>
                <w:rFonts w:ascii="Calibri" w:hAnsi="Calibri" w:cs="Calibri"/>
                <w:sz w:val="18"/>
                <w:szCs w:val="18"/>
              </w:rPr>
              <w:t xml:space="preserve">Please also include </w:t>
            </w:r>
            <w:r w:rsidR="003B1DAE">
              <w:rPr>
                <w:rFonts w:ascii="Calibri" w:hAnsi="Calibri" w:cs="Calibri"/>
                <w:sz w:val="18"/>
                <w:szCs w:val="18"/>
              </w:rPr>
              <w:t xml:space="preserve">schematic </w:t>
            </w:r>
            <w:r w:rsidR="008A3B65">
              <w:rPr>
                <w:rFonts w:ascii="Calibri" w:hAnsi="Calibri" w:cs="Calibri"/>
                <w:sz w:val="18"/>
                <w:szCs w:val="18"/>
              </w:rPr>
              <w:t xml:space="preserve">information on </w:t>
            </w:r>
            <w:r w:rsidR="008A3B65" w:rsidRPr="008A3B65">
              <w:rPr>
                <w:rFonts w:ascii="Calibri" w:hAnsi="Calibri" w:cs="Calibri"/>
                <w:sz w:val="18"/>
                <w:szCs w:val="18"/>
              </w:rPr>
              <w:t>type and duration of training/mobility/</w:t>
            </w:r>
            <w:r w:rsidR="008A3B65">
              <w:rPr>
                <w:rFonts w:ascii="Calibri" w:hAnsi="Calibri" w:cs="Calibri"/>
                <w:sz w:val="18"/>
                <w:szCs w:val="18"/>
              </w:rPr>
              <w:t>(</w:t>
            </w:r>
            <w:r w:rsidR="008A3B65" w:rsidRPr="008A3B65">
              <w:rPr>
                <w:rFonts w:ascii="Calibri" w:hAnsi="Calibri" w:cs="Calibri"/>
                <w:sz w:val="18"/>
                <w:szCs w:val="18"/>
              </w:rPr>
              <w:t>re</w:t>
            </w:r>
            <w:r w:rsidR="008A3B65">
              <w:rPr>
                <w:rFonts w:ascii="Calibri" w:hAnsi="Calibri" w:cs="Calibri"/>
                <w:sz w:val="18"/>
                <w:szCs w:val="18"/>
              </w:rPr>
              <w:t>-)</w:t>
            </w:r>
            <w:r w:rsidR="008A3B65" w:rsidRPr="008A3B65">
              <w:rPr>
                <w:rFonts w:ascii="Calibri" w:hAnsi="Calibri" w:cs="Calibri"/>
                <w:sz w:val="18"/>
                <w:szCs w:val="18"/>
              </w:rPr>
              <w:t>integration</w:t>
            </w:r>
            <w:r w:rsidR="008A3B65">
              <w:rPr>
                <w:rFonts w:ascii="Calibri" w:hAnsi="Calibri" w:cs="Calibri"/>
                <w:sz w:val="18"/>
                <w:szCs w:val="18"/>
              </w:rPr>
              <w:t>.</w:t>
            </w:r>
          </w:p>
        </w:tc>
      </w:tr>
      <w:tr w:rsidR="009F4E2F" w:rsidRPr="00C100FB" w14:paraId="3B6F64BB" w14:textId="77777777" w:rsidTr="109A0B08">
        <w:trPr>
          <w:trHeight w:val="20"/>
        </w:trPr>
        <w:tc>
          <w:tcPr>
            <w:tcW w:w="9606" w:type="dxa"/>
            <w:gridSpan w:val="2"/>
            <w:shd w:val="clear" w:color="auto" w:fill="auto"/>
          </w:tcPr>
          <w:p w14:paraId="56235A6B" w14:textId="77777777" w:rsidR="009F4E2F" w:rsidRPr="007826DB" w:rsidRDefault="009F4E2F" w:rsidP="00C100FB">
            <w:pPr>
              <w:pStyle w:val="NoSpacing"/>
              <w:spacing w:before="40" w:line="264" w:lineRule="auto"/>
              <w:rPr>
                <w:rFonts w:cs="Calibri"/>
                <w:lang w:val="en-GB" w:eastAsia="es-ES"/>
              </w:rPr>
            </w:pPr>
          </w:p>
          <w:p w14:paraId="0F168400" w14:textId="77777777" w:rsidR="009F4E2F" w:rsidRPr="007826DB" w:rsidRDefault="009F4E2F" w:rsidP="00C100FB">
            <w:pPr>
              <w:pStyle w:val="NoSpacing"/>
              <w:spacing w:before="40" w:line="264" w:lineRule="auto"/>
              <w:rPr>
                <w:rFonts w:cs="Calibri"/>
                <w:lang w:val="en-GB" w:eastAsia="es-ES"/>
              </w:rPr>
            </w:pPr>
          </w:p>
          <w:p w14:paraId="120AE289" w14:textId="128736D5" w:rsidR="009F4E2F" w:rsidRPr="007826DB" w:rsidRDefault="009F4E2F" w:rsidP="00C100FB">
            <w:pPr>
              <w:pStyle w:val="NoSpacing"/>
              <w:spacing w:before="40" w:line="264" w:lineRule="auto"/>
              <w:rPr>
                <w:rFonts w:cs="Calibri"/>
                <w:lang w:val="en-GB" w:eastAsia="es-ES"/>
              </w:rPr>
            </w:pPr>
          </w:p>
          <w:p w14:paraId="684F45B2" w14:textId="699768E1" w:rsidR="00FA0B00" w:rsidRPr="007826DB" w:rsidRDefault="00FA0B00" w:rsidP="00C100FB">
            <w:pPr>
              <w:pStyle w:val="NoSpacing"/>
              <w:spacing w:before="40" w:line="264" w:lineRule="auto"/>
              <w:rPr>
                <w:rFonts w:cs="Calibri"/>
                <w:lang w:val="en-GB" w:eastAsia="es-ES"/>
              </w:rPr>
            </w:pPr>
          </w:p>
          <w:p w14:paraId="709F5FA5" w14:textId="77777777" w:rsidR="00FA0B00" w:rsidRPr="007826DB" w:rsidRDefault="00FA0B00" w:rsidP="00C100FB">
            <w:pPr>
              <w:pStyle w:val="NoSpacing"/>
              <w:spacing w:before="40" w:line="264" w:lineRule="auto"/>
              <w:rPr>
                <w:rFonts w:cs="Calibri"/>
                <w:lang w:val="en-GB" w:eastAsia="es-ES"/>
              </w:rPr>
            </w:pPr>
          </w:p>
          <w:p w14:paraId="0A716654" w14:textId="2DC5A2FF" w:rsidR="009F4E2F" w:rsidRPr="007826DB" w:rsidRDefault="009F4E2F" w:rsidP="009F4E2F">
            <w:pPr>
              <w:pStyle w:val="NoSpacing"/>
              <w:spacing w:before="120" w:line="276" w:lineRule="auto"/>
              <w:rPr>
                <w:rFonts w:cs="Calibri"/>
                <w:b/>
                <w:lang w:val="en-GB" w:eastAsia="es-ES"/>
              </w:rPr>
            </w:pPr>
          </w:p>
        </w:tc>
      </w:tr>
      <w:tr w:rsidR="009F4E2F" w:rsidRPr="00C100FB" w14:paraId="7F207BF6" w14:textId="77777777" w:rsidTr="109A0B08">
        <w:trPr>
          <w:trHeight w:val="791"/>
        </w:trPr>
        <w:tc>
          <w:tcPr>
            <w:tcW w:w="627" w:type="dxa"/>
            <w:shd w:val="clear" w:color="auto" w:fill="C6D9F1" w:themeFill="text2" w:themeFillTint="33"/>
          </w:tcPr>
          <w:p w14:paraId="1ABD815C" w14:textId="79D0A844" w:rsidR="009F4E2F" w:rsidRPr="00C100FB" w:rsidRDefault="009F4E2F" w:rsidP="009F4E2F">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t>1.3.4</w:t>
            </w:r>
          </w:p>
        </w:tc>
        <w:tc>
          <w:tcPr>
            <w:tcW w:w="8979" w:type="dxa"/>
            <w:shd w:val="clear" w:color="auto" w:fill="C6D9F1" w:themeFill="text2" w:themeFillTint="33"/>
          </w:tcPr>
          <w:p w14:paraId="231F6A71" w14:textId="62C5A45B" w:rsidR="00C100FB" w:rsidRPr="007826DB" w:rsidRDefault="009F4E2F" w:rsidP="00C100FB">
            <w:pPr>
              <w:pStyle w:val="NoSpacing"/>
              <w:spacing w:before="120" w:line="276" w:lineRule="auto"/>
              <w:ind w:right="122"/>
              <w:rPr>
                <w:rFonts w:cs="Calibri"/>
                <w:b/>
                <w:lang w:val="en-GB"/>
              </w:rPr>
            </w:pPr>
            <w:r w:rsidRPr="007826DB">
              <w:rPr>
                <w:rFonts w:cs="Calibri"/>
                <w:b/>
                <w:lang w:val="en-GB" w:eastAsia="es-ES"/>
              </w:rPr>
              <w:t xml:space="preserve">Overall </w:t>
            </w:r>
            <w:r w:rsidR="00935858" w:rsidRPr="007826DB">
              <w:rPr>
                <w:rFonts w:cs="Calibri"/>
                <w:b/>
                <w:lang w:val="en-GB" w:eastAsia="es-ES"/>
              </w:rPr>
              <w:t>and Specific</w:t>
            </w:r>
            <w:r w:rsidR="00613DEA" w:rsidRPr="007826DB">
              <w:rPr>
                <w:rFonts w:cs="Calibri"/>
                <w:b/>
                <w:lang w:val="en-GB" w:eastAsia="es-ES"/>
              </w:rPr>
              <w:t xml:space="preserve"> </w:t>
            </w:r>
            <w:r w:rsidRPr="007826DB">
              <w:rPr>
                <w:rFonts w:cs="Calibri"/>
                <w:b/>
                <w:lang w:val="en-GB" w:eastAsia="es-ES"/>
              </w:rPr>
              <w:t>objective</w:t>
            </w:r>
            <w:r w:rsidR="00613DEA" w:rsidRPr="007826DB">
              <w:rPr>
                <w:rFonts w:cs="Calibri"/>
                <w:b/>
                <w:lang w:val="en-GB" w:eastAsia="es-ES"/>
              </w:rPr>
              <w:t>s</w:t>
            </w:r>
          </w:p>
          <w:p w14:paraId="78AF7B77" w14:textId="384AD433" w:rsidR="009F4E2F" w:rsidRPr="007826DB" w:rsidRDefault="009F4E2F" w:rsidP="003901D1">
            <w:pPr>
              <w:pStyle w:val="NoSpacing"/>
              <w:spacing w:before="40" w:line="276" w:lineRule="auto"/>
              <w:ind w:right="125"/>
              <w:rPr>
                <w:rFonts w:cs="Calibri"/>
                <w:b/>
                <w:lang w:val="en-GB"/>
              </w:rPr>
            </w:pPr>
            <w:r w:rsidRPr="007826DB">
              <w:rPr>
                <w:rFonts w:cs="Calibri"/>
                <w:sz w:val="18"/>
                <w:lang w:val="en-GB" w:eastAsia="es-ES"/>
              </w:rPr>
              <w:t xml:space="preserve">Please </w:t>
            </w:r>
            <w:r w:rsidR="00C100FB" w:rsidRPr="007826DB">
              <w:rPr>
                <w:rFonts w:cs="Calibri"/>
                <w:sz w:val="18"/>
                <w:lang w:val="en-GB" w:eastAsia="es-ES"/>
              </w:rPr>
              <w:t>list here one</w:t>
            </w:r>
            <w:r w:rsidRPr="007826DB">
              <w:rPr>
                <w:rFonts w:cs="Calibri"/>
                <w:b/>
                <w:sz w:val="18"/>
                <w:lang w:val="en-GB" w:eastAsia="es-ES"/>
              </w:rPr>
              <w:t xml:space="preserve"> overall objective</w:t>
            </w:r>
            <w:r w:rsidR="00162479" w:rsidRPr="007826DB">
              <w:rPr>
                <w:rStyle w:val="FootnoteReference"/>
                <w:rFonts w:ascii="Calibri" w:hAnsi="Calibri" w:cs="Calibri"/>
                <w:lang w:val="en-GB"/>
              </w:rPr>
              <w:footnoteReference w:id="8"/>
            </w:r>
            <w:r w:rsidR="00613DEA" w:rsidRPr="007826DB">
              <w:rPr>
                <w:rFonts w:cs="Calibri"/>
                <w:sz w:val="18"/>
                <w:lang w:val="en-GB" w:eastAsia="es-ES"/>
              </w:rPr>
              <w:t xml:space="preserve"> and </w:t>
            </w:r>
            <w:r w:rsidR="00613DEA" w:rsidRPr="007826DB">
              <w:rPr>
                <w:rFonts w:cs="Calibri"/>
                <w:b/>
                <w:bCs/>
                <w:iCs/>
                <w:color w:val="000000" w:themeColor="text1"/>
                <w:sz w:val="18"/>
                <w:lang w:val="en-GB"/>
              </w:rPr>
              <w:t>up to three</w:t>
            </w:r>
            <w:r w:rsidR="00613DEA" w:rsidRPr="007826DB">
              <w:rPr>
                <w:rFonts w:cs="Calibri"/>
                <w:b/>
                <w:iCs/>
                <w:color w:val="000000" w:themeColor="text1"/>
                <w:sz w:val="18"/>
                <w:lang w:val="en-GB"/>
              </w:rPr>
              <w:t xml:space="preserve"> specific objectives</w:t>
            </w:r>
            <w:r w:rsidR="00613DEA" w:rsidRPr="007826DB">
              <w:rPr>
                <w:rFonts w:cs="Calibri"/>
                <w:iCs/>
                <w:color w:val="000000" w:themeColor="text1"/>
                <w:sz w:val="18"/>
                <w:lang w:val="en-GB"/>
              </w:rPr>
              <w:t xml:space="preserve"> (outcomes)</w:t>
            </w:r>
            <w:r w:rsidR="00613DEA" w:rsidRPr="007826DB">
              <w:rPr>
                <w:rStyle w:val="FootnoteReference"/>
                <w:rFonts w:ascii="Calibri" w:hAnsi="Calibri" w:cs="Calibri"/>
                <w:iCs/>
                <w:color w:val="000000" w:themeColor="text1"/>
                <w:lang w:val="en-GB"/>
              </w:rPr>
              <w:footnoteReference w:id="9"/>
            </w:r>
            <w:r w:rsidR="00613DEA" w:rsidRPr="007826DB">
              <w:rPr>
                <w:rFonts w:cs="Calibri"/>
                <w:iCs/>
                <w:color w:val="000000" w:themeColor="text1"/>
                <w:sz w:val="18"/>
                <w:lang w:val="en-GB"/>
              </w:rPr>
              <w:t xml:space="preserve"> tailored to your </w:t>
            </w:r>
            <w:r w:rsidR="003901D1" w:rsidRPr="007826DB">
              <w:rPr>
                <w:rFonts w:cs="Calibri"/>
                <w:iCs/>
                <w:color w:val="000000" w:themeColor="text1"/>
                <w:sz w:val="18"/>
                <w:lang w:val="en-GB"/>
              </w:rPr>
              <w:t>action</w:t>
            </w:r>
            <w:r w:rsidR="00613DEA" w:rsidRPr="007826DB">
              <w:rPr>
                <w:rFonts w:cs="Calibri"/>
                <w:iCs/>
                <w:color w:val="000000" w:themeColor="text1"/>
                <w:sz w:val="18"/>
                <w:lang w:val="en-GB"/>
              </w:rPr>
              <w:t>.</w:t>
            </w:r>
          </w:p>
        </w:tc>
      </w:tr>
      <w:tr w:rsidR="009F4E2F" w:rsidRPr="00C100FB" w14:paraId="15C3240B" w14:textId="77777777" w:rsidTr="109A0B08">
        <w:tc>
          <w:tcPr>
            <w:tcW w:w="9606" w:type="dxa"/>
            <w:gridSpan w:val="2"/>
          </w:tcPr>
          <w:p w14:paraId="2973590C" w14:textId="77777777" w:rsidR="009F4E2F" w:rsidRPr="00C100FB" w:rsidRDefault="009F4E2F" w:rsidP="00C100FB">
            <w:pPr>
              <w:pStyle w:val="NoSpacing"/>
              <w:spacing w:before="40" w:line="264" w:lineRule="auto"/>
              <w:rPr>
                <w:rFonts w:asciiTheme="minorHAnsi" w:hAnsiTheme="minorHAnsi" w:cstheme="minorHAnsi"/>
                <w:lang w:val="en-GB" w:eastAsia="es-ES"/>
              </w:rPr>
            </w:pPr>
          </w:p>
          <w:p w14:paraId="0AB83C24" w14:textId="77777777" w:rsidR="009F4E2F" w:rsidRPr="00C100FB" w:rsidRDefault="009F4E2F" w:rsidP="00C100FB">
            <w:pPr>
              <w:pStyle w:val="NoSpacing"/>
              <w:spacing w:before="40" w:line="264" w:lineRule="auto"/>
              <w:rPr>
                <w:rFonts w:asciiTheme="minorHAnsi" w:hAnsiTheme="minorHAnsi" w:cstheme="minorHAnsi"/>
                <w:lang w:val="en-GB" w:eastAsia="es-ES"/>
              </w:rPr>
            </w:pPr>
          </w:p>
          <w:p w14:paraId="36BF34BE" w14:textId="77777777" w:rsidR="009F4E2F" w:rsidRPr="00C100FB" w:rsidRDefault="009F4E2F" w:rsidP="00C100FB">
            <w:pPr>
              <w:pStyle w:val="NoSpacing"/>
              <w:spacing w:before="40" w:line="264" w:lineRule="auto"/>
              <w:rPr>
                <w:rFonts w:asciiTheme="minorHAnsi" w:hAnsiTheme="minorHAnsi" w:cstheme="minorHAnsi"/>
                <w:lang w:val="en-GB" w:eastAsia="es-ES"/>
              </w:rPr>
            </w:pPr>
          </w:p>
          <w:p w14:paraId="0E3EAEC3" w14:textId="414CB4C1" w:rsidR="009F4E2F" w:rsidRPr="00C100FB" w:rsidRDefault="009F4E2F" w:rsidP="009F4E2F">
            <w:pPr>
              <w:pStyle w:val="NoSpacing"/>
              <w:spacing w:before="120" w:line="276" w:lineRule="auto"/>
              <w:rPr>
                <w:rFonts w:asciiTheme="minorHAnsi" w:hAnsiTheme="minorHAnsi" w:cstheme="minorHAnsi"/>
                <w:b/>
                <w:lang w:val="en-GB" w:eastAsia="es-ES"/>
              </w:rPr>
            </w:pPr>
          </w:p>
        </w:tc>
      </w:tr>
      <w:tr w:rsidR="009F4E2F" w:rsidRPr="00C100FB" w14:paraId="0C22D0CF" w14:textId="77777777" w:rsidTr="00777858">
        <w:trPr>
          <w:trHeight w:val="2083"/>
        </w:trPr>
        <w:tc>
          <w:tcPr>
            <w:tcW w:w="627" w:type="dxa"/>
            <w:shd w:val="clear" w:color="auto" w:fill="C6D9F1" w:themeFill="text2" w:themeFillTint="33"/>
          </w:tcPr>
          <w:p w14:paraId="42FDBC66" w14:textId="0756977F" w:rsidR="009F4E2F" w:rsidRPr="00C100FB" w:rsidRDefault="009F4E2F" w:rsidP="00613DEA">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lastRenderedPageBreak/>
              <w:t>1.3.</w:t>
            </w:r>
            <w:r w:rsidR="00613DEA" w:rsidRPr="00C100FB">
              <w:rPr>
                <w:rFonts w:asciiTheme="minorHAnsi" w:hAnsiTheme="minorHAnsi" w:cstheme="minorHAnsi"/>
                <w:b/>
                <w:lang w:val="en-GB" w:eastAsia="es-ES"/>
              </w:rPr>
              <w:t>5</w:t>
            </w:r>
          </w:p>
        </w:tc>
        <w:tc>
          <w:tcPr>
            <w:tcW w:w="8979" w:type="dxa"/>
            <w:shd w:val="clear" w:color="auto" w:fill="C6D9F1" w:themeFill="text2" w:themeFillTint="33"/>
          </w:tcPr>
          <w:p w14:paraId="1B316169" w14:textId="11FB55F7" w:rsidR="009F4E2F" w:rsidRPr="00C100FB" w:rsidRDefault="00F3679B" w:rsidP="009F4E2F">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t xml:space="preserve">Key </w:t>
            </w:r>
            <w:r w:rsidR="009F4E2F" w:rsidRPr="00C100FB">
              <w:rPr>
                <w:rFonts w:asciiTheme="minorHAnsi" w:hAnsiTheme="minorHAnsi" w:cstheme="minorHAnsi"/>
                <w:b/>
                <w:lang w:val="en-GB" w:eastAsia="es-ES"/>
              </w:rPr>
              <w:t xml:space="preserve">outputs and </w:t>
            </w:r>
            <w:r w:rsidRPr="00C100FB">
              <w:rPr>
                <w:rFonts w:asciiTheme="minorHAnsi" w:hAnsiTheme="minorHAnsi" w:cstheme="minorHAnsi"/>
                <w:b/>
                <w:lang w:val="en-GB" w:eastAsia="es-ES"/>
              </w:rPr>
              <w:t xml:space="preserve">indicative </w:t>
            </w:r>
            <w:r w:rsidR="009F4E2F" w:rsidRPr="00C100FB">
              <w:rPr>
                <w:rFonts w:asciiTheme="minorHAnsi" w:hAnsiTheme="minorHAnsi" w:cstheme="minorHAnsi"/>
                <w:b/>
                <w:lang w:val="en-GB" w:eastAsia="es-ES"/>
              </w:rPr>
              <w:t>activities</w:t>
            </w:r>
          </w:p>
          <w:p w14:paraId="086D4957" w14:textId="08473741" w:rsidR="002E68DE" w:rsidRPr="00C100FB" w:rsidRDefault="003901D1" w:rsidP="003901D1">
            <w:pPr>
              <w:numPr>
                <w:ilvl w:val="0"/>
                <w:numId w:val="39"/>
              </w:numPr>
              <w:spacing w:before="120" w:line="276" w:lineRule="auto"/>
              <w:ind w:right="122"/>
              <w:jc w:val="both"/>
              <w:rPr>
                <w:rFonts w:ascii="Calibri" w:hAnsi="Calibri" w:cs="Calibri"/>
                <w:sz w:val="18"/>
                <w:szCs w:val="18"/>
              </w:rPr>
            </w:pPr>
            <w:r>
              <w:rPr>
                <w:rFonts w:ascii="Calibri" w:hAnsi="Calibri" w:cs="Calibri"/>
                <w:sz w:val="18"/>
                <w:szCs w:val="18"/>
              </w:rPr>
              <w:t>Please l</w:t>
            </w:r>
            <w:r w:rsidR="009F4E2F" w:rsidRPr="00C100FB">
              <w:rPr>
                <w:rFonts w:ascii="Calibri" w:hAnsi="Calibri" w:cs="Calibri"/>
                <w:sz w:val="18"/>
                <w:szCs w:val="18"/>
              </w:rPr>
              <w:t xml:space="preserve">ist below the </w:t>
            </w:r>
            <w:r w:rsidR="005605A6" w:rsidRPr="00C100FB">
              <w:rPr>
                <w:rFonts w:ascii="Calibri" w:hAnsi="Calibri" w:cs="Calibri"/>
                <w:sz w:val="18"/>
                <w:szCs w:val="18"/>
              </w:rPr>
              <w:t xml:space="preserve">key </w:t>
            </w:r>
            <w:r w:rsidR="009F4E2F" w:rsidRPr="00C100FB">
              <w:rPr>
                <w:rFonts w:ascii="Calibri" w:hAnsi="Calibri" w:cs="Calibri"/>
                <w:sz w:val="18"/>
                <w:szCs w:val="18"/>
              </w:rPr>
              <w:t xml:space="preserve">concrete </w:t>
            </w:r>
            <w:r w:rsidR="00AF6AA2" w:rsidRPr="00C100FB">
              <w:rPr>
                <w:rFonts w:ascii="Calibri" w:hAnsi="Calibri" w:cs="Calibri"/>
                <w:sz w:val="18"/>
                <w:szCs w:val="18"/>
              </w:rPr>
              <w:t>outputs</w:t>
            </w:r>
            <w:r w:rsidR="00162479" w:rsidRPr="00C100FB">
              <w:rPr>
                <w:rFonts w:ascii="Calibri" w:hAnsi="Calibri" w:cs="Calibri"/>
                <w:sz w:val="18"/>
                <w:szCs w:val="18"/>
                <w:vertAlign w:val="superscript"/>
              </w:rPr>
              <w:footnoteReference w:id="10"/>
            </w:r>
            <w:r w:rsidR="009F4E2F" w:rsidRPr="00C100FB">
              <w:rPr>
                <w:rFonts w:ascii="Calibri" w:hAnsi="Calibri" w:cs="Calibri"/>
                <w:sz w:val="18"/>
                <w:szCs w:val="18"/>
                <w:vertAlign w:val="superscript"/>
              </w:rPr>
              <w:t xml:space="preserve"> </w:t>
            </w:r>
            <w:r w:rsidR="009F4E2F" w:rsidRPr="00C100FB">
              <w:rPr>
                <w:rFonts w:ascii="Calibri" w:hAnsi="Calibri" w:cs="Calibri"/>
                <w:sz w:val="18"/>
                <w:szCs w:val="18"/>
              </w:rPr>
              <w:t xml:space="preserve">the project team plans to produce </w:t>
            </w:r>
            <w:r w:rsidR="00F3679B" w:rsidRPr="00C100FB">
              <w:rPr>
                <w:rFonts w:ascii="Calibri" w:hAnsi="Calibri" w:cs="Calibri"/>
                <w:sz w:val="18"/>
                <w:szCs w:val="18"/>
              </w:rPr>
              <w:t xml:space="preserve">to support achievement of the above objectives </w:t>
            </w:r>
            <w:r w:rsidR="009F4E2F" w:rsidRPr="00C100FB">
              <w:rPr>
                <w:rFonts w:ascii="Calibri" w:hAnsi="Calibri" w:cs="Calibri"/>
                <w:sz w:val="18"/>
                <w:szCs w:val="18"/>
              </w:rPr>
              <w:t xml:space="preserve">as well as the types of project activities proposed </w:t>
            </w:r>
            <w:r w:rsidR="00AF6AA2" w:rsidRPr="00C100FB">
              <w:rPr>
                <w:rFonts w:ascii="Calibri" w:hAnsi="Calibri" w:cs="Calibri"/>
                <w:sz w:val="18"/>
                <w:szCs w:val="18"/>
              </w:rPr>
              <w:t>to generate them.</w:t>
            </w:r>
            <w:r w:rsidR="009F4E2F" w:rsidRPr="00C100FB">
              <w:rPr>
                <w:rFonts w:ascii="Calibri" w:hAnsi="Calibri" w:cs="Calibri"/>
                <w:sz w:val="18"/>
                <w:szCs w:val="18"/>
              </w:rPr>
              <w:t xml:space="preserve"> </w:t>
            </w:r>
          </w:p>
          <w:p w14:paraId="6ACD2BCC" w14:textId="3CB89ADA" w:rsidR="00170BF5" w:rsidRPr="00C100FB" w:rsidRDefault="009F4E2F" w:rsidP="003901D1">
            <w:pPr>
              <w:numPr>
                <w:ilvl w:val="0"/>
                <w:numId w:val="39"/>
              </w:numPr>
              <w:spacing w:before="120" w:line="276" w:lineRule="auto"/>
              <w:ind w:right="122"/>
              <w:jc w:val="both"/>
              <w:rPr>
                <w:rFonts w:ascii="Calibri" w:hAnsi="Calibri" w:cs="Calibri"/>
                <w:sz w:val="18"/>
                <w:szCs w:val="18"/>
              </w:rPr>
            </w:pPr>
            <w:r w:rsidRPr="00C100FB">
              <w:rPr>
                <w:rFonts w:ascii="Calibri" w:hAnsi="Calibri" w:cs="Calibri"/>
                <w:sz w:val="18"/>
                <w:szCs w:val="18"/>
              </w:rPr>
              <w:t>Include a description of linkages/relationships between different activities where applicable.</w:t>
            </w:r>
            <w:r w:rsidR="00F3679B" w:rsidRPr="00C100FB">
              <w:rPr>
                <w:rFonts w:ascii="Calibri" w:hAnsi="Calibri" w:cs="Calibri"/>
                <w:sz w:val="18"/>
                <w:szCs w:val="18"/>
              </w:rPr>
              <w:t xml:space="preserve"> </w:t>
            </w:r>
          </w:p>
          <w:p w14:paraId="744EBFD9" w14:textId="61913666" w:rsidR="009F4E2F" w:rsidRPr="00C100FB" w:rsidRDefault="002E68DE" w:rsidP="003901D1">
            <w:pPr>
              <w:numPr>
                <w:ilvl w:val="0"/>
                <w:numId w:val="39"/>
              </w:numPr>
              <w:spacing w:before="120" w:line="276" w:lineRule="auto"/>
              <w:ind w:right="122"/>
              <w:jc w:val="both"/>
              <w:rPr>
                <w:rFonts w:ascii="Calibri" w:hAnsi="Calibri" w:cs="Calibri"/>
                <w:sz w:val="18"/>
                <w:szCs w:val="18"/>
              </w:rPr>
            </w:pPr>
            <w:r w:rsidRPr="00C100FB">
              <w:rPr>
                <w:rFonts w:ascii="Calibri" w:hAnsi="Calibri" w:cs="Calibri"/>
                <w:sz w:val="18"/>
                <w:szCs w:val="18"/>
              </w:rPr>
              <w:t>Explain to which extent the action will offer concrete possibilities to migrate permanently or temporarily to Europe for work and/or training purposes.</w:t>
            </w:r>
          </w:p>
        </w:tc>
      </w:tr>
      <w:tr w:rsidR="009F4E2F" w:rsidRPr="00C100FB" w14:paraId="15FD33DD" w14:textId="77777777" w:rsidTr="109A0B08">
        <w:tc>
          <w:tcPr>
            <w:tcW w:w="9606" w:type="dxa"/>
            <w:gridSpan w:val="2"/>
          </w:tcPr>
          <w:p w14:paraId="2EB15B1C" w14:textId="77777777" w:rsidR="009F4E2F" w:rsidRPr="00C100FB" w:rsidRDefault="009F4E2F" w:rsidP="00C100FB">
            <w:pPr>
              <w:pStyle w:val="NoSpacing"/>
              <w:spacing w:before="40" w:line="264" w:lineRule="auto"/>
              <w:rPr>
                <w:rFonts w:asciiTheme="minorHAnsi" w:hAnsiTheme="minorHAnsi" w:cstheme="minorHAnsi"/>
                <w:lang w:val="en-GB" w:eastAsia="es-ES"/>
              </w:rPr>
            </w:pPr>
          </w:p>
          <w:p w14:paraId="650106B4" w14:textId="5D6DAC70" w:rsidR="009F4E2F" w:rsidRPr="00C100FB" w:rsidRDefault="009F4E2F" w:rsidP="00C100FB">
            <w:pPr>
              <w:pStyle w:val="NoSpacing"/>
              <w:spacing w:before="40" w:line="264" w:lineRule="auto"/>
              <w:rPr>
                <w:rFonts w:asciiTheme="minorHAnsi" w:hAnsiTheme="minorHAnsi" w:cstheme="minorHAnsi"/>
                <w:lang w:val="en-GB" w:eastAsia="es-ES"/>
              </w:rPr>
            </w:pPr>
          </w:p>
          <w:p w14:paraId="537D2B1D" w14:textId="03EBDCFE" w:rsidR="009F4E2F" w:rsidRPr="00C100FB" w:rsidRDefault="009F4E2F" w:rsidP="00C100FB">
            <w:pPr>
              <w:pStyle w:val="NoSpacing"/>
              <w:spacing w:before="40" w:line="264" w:lineRule="auto"/>
              <w:rPr>
                <w:rFonts w:asciiTheme="minorHAnsi" w:hAnsiTheme="minorHAnsi" w:cstheme="minorHAnsi"/>
                <w:lang w:val="en-GB" w:eastAsia="es-ES"/>
              </w:rPr>
            </w:pPr>
          </w:p>
          <w:p w14:paraId="736B16CE" w14:textId="04B1C599" w:rsidR="009F4E2F" w:rsidRPr="00C100FB" w:rsidRDefault="009F4E2F" w:rsidP="00C100FB">
            <w:pPr>
              <w:pStyle w:val="NoSpacing"/>
              <w:spacing w:before="40" w:line="264" w:lineRule="auto"/>
              <w:rPr>
                <w:rFonts w:asciiTheme="minorHAnsi" w:hAnsiTheme="minorHAnsi" w:cstheme="minorHAnsi"/>
                <w:lang w:val="en-GB" w:eastAsia="es-ES"/>
              </w:rPr>
            </w:pPr>
          </w:p>
          <w:p w14:paraId="6E56E0DB" w14:textId="77777777" w:rsidR="009F4E2F" w:rsidRPr="00C100FB" w:rsidRDefault="009F4E2F" w:rsidP="009F4E2F">
            <w:pPr>
              <w:pStyle w:val="NoSpacing"/>
              <w:spacing w:before="120" w:line="276" w:lineRule="auto"/>
              <w:rPr>
                <w:rFonts w:asciiTheme="minorHAnsi" w:hAnsiTheme="minorHAnsi" w:cstheme="minorHAnsi"/>
                <w:b/>
                <w:lang w:val="en-GB" w:eastAsia="es-ES"/>
              </w:rPr>
            </w:pPr>
          </w:p>
        </w:tc>
      </w:tr>
    </w:tbl>
    <w:p w14:paraId="2276519A" w14:textId="77777777" w:rsidR="00A2243F" w:rsidRPr="00C100FB" w:rsidRDefault="00A2243F" w:rsidP="00A2243F">
      <w:pPr>
        <w:rPr>
          <w:rFonts w:asciiTheme="minorHAnsi" w:hAnsiTheme="minorHAnsi" w:cstheme="minorHAnsi"/>
          <w:b/>
          <w:sz w:val="20"/>
          <w:szCs w:val="20"/>
          <w:u w:val="single"/>
        </w:rPr>
      </w:pPr>
    </w:p>
    <w:p w14:paraId="68AB7075" w14:textId="77777777" w:rsidR="00630FFA" w:rsidRPr="00C100FB" w:rsidRDefault="00630FFA" w:rsidP="00BE5F7F">
      <w:pPr>
        <w:pStyle w:val="pprag2"/>
        <w:keepNext/>
        <w:spacing w:line="240" w:lineRule="auto"/>
        <w:rPr>
          <w:lang w:val="en-GB"/>
        </w:rPr>
      </w:pPr>
      <w:bookmarkStart w:id="9" w:name="_Toc90306849"/>
      <w:r w:rsidRPr="00C100FB">
        <w:rPr>
          <w:lang w:val="en-GB"/>
        </w:rPr>
        <w:t>Relevance of the action</w:t>
      </w:r>
      <w:bookmarkEnd w:id="9"/>
      <w:r w:rsidRPr="00C100FB">
        <w:rPr>
          <w:lang w:val="en-GB"/>
        </w:rPr>
        <w:t xml:space="preserve"> </w:t>
      </w:r>
    </w:p>
    <w:p w14:paraId="14061BC9" w14:textId="5A51F3A0" w:rsidR="00630FFA" w:rsidRPr="00C100FB" w:rsidRDefault="00630FFA" w:rsidP="00BE5F7F">
      <w:pPr>
        <w:keepNext/>
        <w:rPr>
          <w:rFonts w:asciiTheme="minorHAnsi" w:hAnsiTheme="minorHAnsi" w:cstheme="minorHAnsi"/>
          <w:b/>
          <w:u w:val="single"/>
        </w:rPr>
      </w:pPr>
      <w:r w:rsidRPr="00C100FB">
        <w:rPr>
          <w:rFonts w:asciiTheme="minorHAnsi" w:hAnsiTheme="minorHAnsi" w:cstheme="minorHAnsi"/>
          <w:i/>
          <w:color w:val="0070C0"/>
          <w:sz w:val="20"/>
          <w:szCs w:val="22"/>
        </w:rPr>
        <w:t>Please cover all questions below (1.</w:t>
      </w:r>
      <w:r w:rsidR="002730A4" w:rsidRPr="00C100FB">
        <w:rPr>
          <w:rFonts w:asciiTheme="minorHAnsi" w:hAnsiTheme="minorHAnsi" w:cstheme="minorHAnsi"/>
          <w:i/>
          <w:color w:val="0070C0"/>
          <w:sz w:val="20"/>
          <w:szCs w:val="22"/>
        </w:rPr>
        <w:t>4</w:t>
      </w:r>
      <w:r w:rsidRPr="00C100FB">
        <w:rPr>
          <w:rFonts w:asciiTheme="minorHAnsi" w:hAnsiTheme="minorHAnsi" w:cstheme="minorHAnsi"/>
          <w:i/>
          <w:color w:val="0070C0"/>
          <w:sz w:val="20"/>
          <w:szCs w:val="22"/>
        </w:rPr>
        <w:t>.1 to 1.</w:t>
      </w:r>
      <w:r w:rsidR="002730A4" w:rsidRPr="00C100FB">
        <w:rPr>
          <w:rFonts w:asciiTheme="minorHAnsi" w:hAnsiTheme="minorHAnsi" w:cstheme="minorHAnsi"/>
          <w:i/>
          <w:color w:val="0070C0"/>
          <w:sz w:val="20"/>
          <w:szCs w:val="22"/>
        </w:rPr>
        <w:t>4</w:t>
      </w:r>
      <w:r w:rsidRPr="00C100FB">
        <w:rPr>
          <w:rFonts w:asciiTheme="minorHAnsi" w:hAnsiTheme="minorHAnsi" w:cstheme="minorHAnsi"/>
          <w:i/>
          <w:color w:val="0070C0"/>
          <w:sz w:val="20"/>
          <w:szCs w:val="22"/>
        </w:rPr>
        <w:t>.</w:t>
      </w:r>
      <w:r w:rsidR="000A7284" w:rsidRPr="00C100FB">
        <w:rPr>
          <w:rFonts w:asciiTheme="minorHAnsi" w:hAnsiTheme="minorHAnsi" w:cstheme="minorHAnsi"/>
          <w:i/>
          <w:color w:val="0070C0"/>
          <w:sz w:val="20"/>
          <w:szCs w:val="22"/>
        </w:rPr>
        <w:t>3</w:t>
      </w:r>
      <w:r w:rsidRPr="00C100FB">
        <w:rPr>
          <w:rFonts w:asciiTheme="minorHAnsi" w:hAnsiTheme="minorHAnsi" w:cstheme="minorHAnsi"/>
          <w:i/>
          <w:color w:val="0070C0"/>
          <w:sz w:val="20"/>
          <w:szCs w:val="22"/>
        </w:rPr>
        <w:t>): (max. 3 pages, excluding instructions)</w:t>
      </w:r>
      <w:r w:rsidR="003901D1">
        <w:rPr>
          <w:rFonts w:asciiTheme="minorHAnsi" w:hAnsiTheme="minorHAnsi" w:cstheme="minorHAnsi"/>
          <w:i/>
          <w:color w:val="0070C0"/>
          <w:sz w:val="20"/>
          <w:szCs w:val="22"/>
        </w:rPr>
        <w:t>.</w:t>
      </w:r>
    </w:p>
    <w:p w14:paraId="4964BB58" w14:textId="77777777" w:rsidR="00630FFA" w:rsidRPr="00C100FB" w:rsidRDefault="00630FFA" w:rsidP="00BE5F7F">
      <w:pPr>
        <w:keepNext/>
        <w:rPr>
          <w:rFonts w:asciiTheme="minorHAnsi" w:hAnsiTheme="minorHAnsi" w:cstheme="minorHAnsi"/>
          <w:b/>
        </w:rPr>
      </w:pPr>
    </w:p>
    <w:tbl>
      <w:tblPr>
        <w:tblStyle w:val="TableGrid"/>
        <w:tblW w:w="9606" w:type="dxa"/>
        <w:tblLook w:val="04A0" w:firstRow="1" w:lastRow="0" w:firstColumn="1" w:lastColumn="0" w:noHBand="0" w:noVBand="1"/>
      </w:tblPr>
      <w:tblGrid>
        <w:gridCol w:w="627"/>
        <w:gridCol w:w="8979"/>
      </w:tblGrid>
      <w:tr w:rsidR="00A11893" w:rsidRPr="00C100FB" w14:paraId="4E987EAF" w14:textId="77777777" w:rsidTr="0009614E">
        <w:trPr>
          <w:trHeight w:val="1376"/>
        </w:trPr>
        <w:tc>
          <w:tcPr>
            <w:tcW w:w="627" w:type="dxa"/>
            <w:shd w:val="clear" w:color="auto" w:fill="C6D9F1"/>
          </w:tcPr>
          <w:p w14:paraId="38740A31" w14:textId="3779FCCE" w:rsidR="00A11893" w:rsidRPr="00C100FB" w:rsidRDefault="00A11893" w:rsidP="00BE5F7F">
            <w:pPr>
              <w:pStyle w:val="NoSpacing"/>
              <w:keepNext/>
              <w:spacing w:before="120"/>
              <w:rPr>
                <w:rFonts w:asciiTheme="minorHAnsi" w:hAnsiTheme="minorHAnsi" w:cstheme="minorHAnsi"/>
                <w:b/>
                <w:lang w:val="en-GB" w:eastAsia="es-ES"/>
              </w:rPr>
            </w:pPr>
            <w:r w:rsidRPr="00C100FB">
              <w:rPr>
                <w:rFonts w:asciiTheme="minorHAnsi" w:hAnsiTheme="minorHAnsi" w:cstheme="minorHAnsi"/>
                <w:b/>
                <w:lang w:val="en-GB" w:eastAsia="es-ES"/>
              </w:rPr>
              <w:t>1.</w:t>
            </w:r>
            <w:r w:rsidR="00D51C8D" w:rsidRPr="00C100FB">
              <w:rPr>
                <w:rFonts w:asciiTheme="minorHAnsi" w:hAnsiTheme="minorHAnsi" w:cstheme="minorHAnsi"/>
                <w:b/>
                <w:lang w:val="en-GB" w:eastAsia="es-ES"/>
              </w:rPr>
              <w:t>4</w:t>
            </w:r>
            <w:r w:rsidRPr="00C100FB">
              <w:rPr>
                <w:rFonts w:asciiTheme="minorHAnsi" w:hAnsiTheme="minorHAnsi" w:cstheme="minorHAnsi"/>
                <w:b/>
                <w:lang w:val="en-GB" w:eastAsia="es-ES"/>
              </w:rPr>
              <w:t>.1</w:t>
            </w:r>
          </w:p>
        </w:tc>
        <w:tc>
          <w:tcPr>
            <w:tcW w:w="8979" w:type="dxa"/>
            <w:shd w:val="clear" w:color="auto" w:fill="C6D9F1"/>
          </w:tcPr>
          <w:p w14:paraId="56B7D0DE" w14:textId="3183A1B2" w:rsidR="00A11893" w:rsidRPr="00C100FB" w:rsidRDefault="002730A4" w:rsidP="00BE5F7F">
            <w:pPr>
              <w:pStyle w:val="NoSpacing"/>
              <w:keepNext/>
              <w:spacing w:before="120"/>
              <w:rPr>
                <w:rFonts w:asciiTheme="minorHAnsi" w:hAnsiTheme="minorHAnsi" w:cstheme="minorHAnsi"/>
                <w:b/>
                <w:lang w:val="en-GB" w:eastAsia="es-ES"/>
              </w:rPr>
            </w:pPr>
            <w:r w:rsidRPr="00C100FB">
              <w:rPr>
                <w:rFonts w:asciiTheme="minorHAnsi" w:hAnsiTheme="minorHAnsi" w:cstheme="minorHAnsi"/>
                <w:b/>
                <w:lang w:val="en-GB" w:eastAsia="es-ES"/>
              </w:rPr>
              <w:t xml:space="preserve">Relevance to the objectives </w:t>
            </w:r>
            <w:r w:rsidR="00A11893" w:rsidRPr="00C100FB">
              <w:rPr>
                <w:rFonts w:asciiTheme="minorHAnsi" w:hAnsiTheme="minorHAnsi" w:cstheme="minorHAnsi"/>
                <w:b/>
                <w:lang w:val="en-GB" w:eastAsia="es-ES"/>
              </w:rPr>
              <w:t xml:space="preserve">and specific priorities of the Call for Proposals </w:t>
            </w:r>
          </w:p>
          <w:p w14:paraId="64D4B108" w14:textId="423106F9" w:rsidR="00A11893" w:rsidRPr="00C100FB" w:rsidRDefault="00A11893" w:rsidP="003901D1">
            <w:pPr>
              <w:pStyle w:val="NoSpacing"/>
              <w:keepNext/>
              <w:spacing w:before="120" w:line="276" w:lineRule="auto"/>
              <w:rPr>
                <w:rFonts w:asciiTheme="minorHAnsi" w:hAnsiTheme="minorHAnsi" w:cstheme="minorHAnsi"/>
                <w:lang w:val="en-GB" w:eastAsia="es-ES"/>
              </w:rPr>
            </w:pPr>
            <w:r w:rsidRPr="00C100FB">
              <w:rPr>
                <w:rFonts w:asciiTheme="minorHAnsi" w:hAnsiTheme="minorHAnsi" w:cstheme="minorHAnsi"/>
                <w:sz w:val="18"/>
                <w:lang w:val="en-GB" w:eastAsia="es-ES"/>
              </w:rPr>
              <w:t>Please describe the relevance of the action to the objective(s) and priority(</w:t>
            </w:r>
            <w:proofErr w:type="spellStart"/>
            <w:r w:rsidRPr="00C100FB">
              <w:rPr>
                <w:rFonts w:asciiTheme="minorHAnsi" w:hAnsiTheme="minorHAnsi" w:cstheme="minorHAnsi"/>
                <w:sz w:val="18"/>
                <w:lang w:val="en-GB" w:eastAsia="es-ES"/>
              </w:rPr>
              <w:t>ies</w:t>
            </w:r>
            <w:proofErr w:type="spellEnd"/>
            <w:r w:rsidRPr="00C100FB">
              <w:rPr>
                <w:rFonts w:asciiTheme="minorHAnsi" w:hAnsiTheme="minorHAnsi" w:cstheme="minorHAnsi"/>
                <w:sz w:val="18"/>
                <w:lang w:val="en-GB" w:eastAsia="es-ES"/>
              </w:rPr>
              <w:t xml:space="preserve">) of the </w:t>
            </w:r>
            <w:r w:rsidR="00A31F33" w:rsidRPr="00C100FB">
              <w:rPr>
                <w:rFonts w:asciiTheme="minorHAnsi" w:hAnsiTheme="minorHAnsi" w:cstheme="minorHAnsi"/>
                <w:sz w:val="18"/>
                <w:lang w:val="en-GB" w:eastAsia="es-ES"/>
              </w:rPr>
              <w:t>C</w:t>
            </w:r>
            <w:r w:rsidRPr="00C100FB">
              <w:rPr>
                <w:rFonts w:asciiTheme="minorHAnsi" w:hAnsiTheme="minorHAnsi" w:cstheme="minorHAnsi"/>
                <w:sz w:val="18"/>
                <w:lang w:val="en-GB" w:eastAsia="es-ES"/>
              </w:rPr>
              <w:t xml:space="preserve">all for </w:t>
            </w:r>
            <w:r w:rsidR="00A31F33" w:rsidRPr="00C100FB">
              <w:rPr>
                <w:rFonts w:asciiTheme="minorHAnsi" w:hAnsiTheme="minorHAnsi" w:cstheme="minorHAnsi"/>
                <w:sz w:val="18"/>
                <w:lang w:val="en-GB" w:eastAsia="es-ES"/>
              </w:rPr>
              <w:t>P</w:t>
            </w:r>
            <w:r w:rsidRPr="00C100FB">
              <w:rPr>
                <w:rFonts w:asciiTheme="minorHAnsi" w:hAnsiTheme="minorHAnsi" w:cstheme="minorHAnsi"/>
                <w:sz w:val="18"/>
                <w:lang w:val="en-GB" w:eastAsia="es-ES"/>
              </w:rPr>
              <w:t>roposals</w:t>
            </w:r>
            <w:r w:rsidR="00162479" w:rsidRPr="00C100FB">
              <w:rPr>
                <w:rFonts w:asciiTheme="minorHAnsi" w:hAnsiTheme="minorHAnsi" w:cstheme="minorHAnsi"/>
                <w:sz w:val="18"/>
                <w:lang w:val="en-GB" w:eastAsia="es-ES"/>
              </w:rPr>
              <w:t xml:space="preserve">, </w:t>
            </w:r>
            <w:r w:rsidR="00162479" w:rsidRPr="00C100FB">
              <w:rPr>
                <w:rFonts w:cs="Calibri"/>
                <w:sz w:val="18"/>
                <w:lang w:val="en-GB" w:eastAsia="es-ES"/>
              </w:rPr>
              <w:t xml:space="preserve">including its relevance to the 2020 New Pact on Migration &amp; Asylum and the </w:t>
            </w:r>
            <w:r w:rsidR="00EC461B" w:rsidRPr="00C100FB">
              <w:rPr>
                <w:rFonts w:cs="Calibri"/>
                <w:sz w:val="18"/>
                <w:lang w:val="en-GB" w:eastAsia="es-ES"/>
              </w:rPr>
              <w:t xml:space="preserve">priorities outlined in the European Commission’s 2022 Communication </w:t>
            </w:r>
            <w:r w:rsidR="00B84FE9" w:rsidRPr="00C100FB">
              <w:rPr>
                <w:rFonts w:cs="Calibri"/>
                <w:sz w:val="18"/>
                <w:szCs w:val="18"/>
                <w:lang w:val="en-GB"/>
              </w:rPr>
              <w:t>‘Attracting skills and talent to the EU’</w:t>
            </w:r>
            <w:r w:rsidRPr="00C100FB">
              <w:rPr>
                <w:rFonts w:asciiTheme="minorHAnsi" w:hAnsiTheme="minorHAnsi" w:cstheme="minorHAnsi"/>
                <w:sz w:val="18"/>
                <w:lang w:val="en-GB" w:eastAsia="es-ES"/>
              </w:rPr>
              <w:t xml:space="preserve">. </w:t>
            </w:r>
          </w:p>
        </w:tc>
      </w:tr>
      <w:tr w:rsidR="00A11893" w:rsidRPr="00C100FB" w14:paraId="7B9C210B" w14:textId="77777777" w:rsidTr="00617C82">
        <w:tc>
          <w:tcPr>
            <w:tcW w:w="9606" w:type="dxa"/>
            <w:gridSpan w:val="2"/>
          </w:tcPr>
          <w:p w14:paraId="4B40E64D" w14:textId="77777777" w:rsidR="00A11893" w:rsidRPr="00C100FB" w:rsidRDefault="00A11893" w:rsidP="00C100FB">
            <w:pPr>
              <w:pStyle w:val="NoSpacing"/>
              <w:spacing w:before="40" w:line="264" w:lineRule="auto"/>
              <w:rPr>
                <w:rFonts w:asciiTheme="minorHAnsi" w:hAnsiTheme="minorHAnsi" w:cstheme="minorHAnsi"/>
                <w:lang w:val="en-GB" w:eastAsia="es-ES"/>
              </w:rPr>
            </w:pPr>
          </w:p>
          <w:p w14:paraId="13CFF2F0" w14:textId="77777777" w:rsidR="00A11893" w:rsidRPr="00C100FB" w:rsidRDefault="00A11893" w:rsidP="00C100FB">
            <w:pPr>
              <w:pStyle w:val="NoSpacing"/>
              <w:spacing w:before="40" w:line="264" w:lineRule="auto"/>
              <w:rPr>
                <w:rFonts w:asciiTheme="minorHAnsi" w:hAnsiTheme="minorHAnsi" w:cstheme="minorHAnsi"/>
                <w:lang w:val="en-GB" w:eastAsia="es-ES"/>
              </w:rPr>
            </w:pPr>
          </w:p>
          <w:p w14:paraId="2BA7A84C" w14:textId="77777777" w:rsidR="00A11893" w:rsidRPr="00C100FB" w:rsidRDefault="00A11893" w:rsidP="00C100FB">
            <w:pPr>
              <w:pStyle w:val="NoSpacing"/>
              <w:spacing w:before="40" w:line="264" w:lineRule="auto"/>
              <w:rPr>
                <w:rFonts w:asciiTheme="minorHAnsi" w:hAnsiTheme="minorHAnsi" w:cstheme="minorHAnsi"/>
                <w:lang w:val="en-GB" w:eastAsia="es-ES"/>
              </w:rPr>
            </w:pPr>
          </w:p>
          <w:p w14:paraId="59F02D8C" w14:textId="77777777" w:rsidR="00A11893" w:rsidRPr="00C100FB" w:rsidRDefault="00A11893" w:rsidP="00C100FB">
            <w:pPr>
              <w:pStyle w:val="NoSpacing"/>
              <w:spacing w:before="40" w:line="264" w:lineRule="auto"/>
              <w:rPr>
                <w:rFonts w:asciiTheme="minorHAnsi" w:hAnsiTheme="minorHAnsi" w:cstheme="minorHAnsi"/>
                <w:lang w:val="en-GB" w:eastAsia="es-ES"/>
              </w:rPr>
            </w:pPr>
          </w:p>
          <w:p w14:paraId="0C99E150" w14:textId="3BC973C1" w:rsidR="00A11893" w:rsidRPr="00C100FB" w:rsidRDefault="00A11893" w:rsidP="00C100FB">
            <w:pPr>
              <w:pStyle w:val="NoSpacing"/>
              <w:spacing w:before="40" w:line="264" w:lineRule="auto"/>
              <w:rPr>
                <w:rFonts w:asciiTheme="minorHAnsi" w:hAnsiTheme="minorHAnsi" w:cstheme="minorHAnsi"/>
                <w:lang w:val="en-GB" w:eastAsia="es-ES"/>
              </w:rPr>
            </w:pPr>
          </w:p>
          <w:p w14:paraId="7E897D62" w14:textId="77777777" w:rsidR="00A11893" w:rsidRPr="00C100FB" w:rsidRDefault="00A11893" w:rsidP="00EE4007">
            <w:pPr>
              <w:pStyle w:val="NoSpacing"/>
              <w:spacing w:before="120" w:line="276" w:lineRule="auto"/>
              <w:rPr>
                <w:rFonts w:asciiTheme="minorHAnsi" w:hAnsiTheme="minorHAnsi" w:cstheme="minorHAnsi"/>
                <w:b/>
                <w:lang w:val="en-GB" w:eastAsia="es-ES"/>
              </w:rPr>
            </w:pPr>
          </w:p>
        </w:tc>
      </w:tr>
      <w:tr w:rsidR="00A11893" w:rsidRPr="00C100FB" w14:paraId="47A0EF51" w14:textId="77777777" w:rsidTr="003901D1">
        <w:trPr>
          <w:trHeight w:val="3073"/>
        </w:trPr>
        <w:tc>
          <w:tcPr>
            <w:tcW w:w="627" w:type="dxa"/>
            <w:shd w:val="clear" w:color="auto" w:fill="C6D9F1"/>
          </w:tcPr>
          <w:p w14:paraId="2FAC9A5C" w14:textId="77FAD00B" w:rsidR="00A11893" w:rsidRPr="00C100FB" w:rsidRDefault="00A11893" w:rsidP="00A11893">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t>1.</w:t>
            </w:r>
            <w:r w:rsidR="00D51C8D" w:rsidRPr="00C100FB">
              <w:rPr>
                <w:rFonts w:asciiTheme="minorHAnsi" w:hAnsiTheme="minorHAnsi" w:cstheme="minorHAnsi"/>
                <w:b/>
                <w:lang w:val="en-GB" w:eastAsia="es-ES"/>
              </w:rPr>
              <w:t>4</w:t>
            </w:r>
            <w:r w:rsidRPr="00C100FB">
              <w:rPr>
                <w:rFonts w:asciiTheme="minorHAnsi" w:hAnsiTheme="minorHAnsi" w:cstheme="minorHAnsi"/>
                <w:b/>
                <w:lang w:val="en-GB" w:eastAsia="es-ES"/>
              </w:rPr>
              <w:t>.2</w:t>
            </w:r>
          </w:p>
        </w:tc>
        <w:tc>
          <w:tcPr>
            <w:tcW w:w="8979" w:type="dxa"/>
            <w:shd w:val="clear" w:color="auto" w:fill="C6D9F1"/>
          </w:tcPr>
          <w:p w14:paraId="0BAA7C8A" w14:textId="493D32FA" w:rsidR="00A11893" w:rsidRPr="00C100FB" w:rsidRDefault="00A11893" w:rsidP="00617C82">
            <w:pPr>
              <w:pStyle w:val="NoSpacing"/>
              <w:spacing w:before="120" w:line="276" w:lineRule="auto"/>
              <w:ind w:right="122"/>
              <w:rPr>
                <w:rFonts w:asciiTheme="minorHAnsi" w:hAnsiTheme="minorHAnsi" w:cstheme="minorHAnsi"/>
                <w:b/>
                <w:lang w:val="en-GB" w:eastAsia="es-ES"/>
              </w:rPr>
            </w:pPr>
            <w:r w:rsidRPr="00C100FB">
              <w:rPr>
                <w:rFonts w:asciiTheme="minorHAnsi" w:hAnsiTheme="minorHAnsi" w:cstheme="minorHAnsi"/>
                <w:b/>
                <w:lang w:val="en-GB" w:eastAsia="es-ES"/>
              </w:rPr>
              <w:t xml:space="preserve">Relevance to the particular needs and constraints of the target country/countries </w:t>
            </w:r>
          </w:p>
          <w:p w14:paraId="267867B1" w14:textId="4A5C02AD" w:rsidR="00A11893" w:rsidRPr="00C100FB" w:rsidRDefault="00A11893" w:rsidP="003901D1">
            <w:pPr>
              <w:spacing w:before="120" w:line="276" w:lineRule="auto"/>
              <w:ind w:right="122"/>
              <w:jc w:val="both"/>
              <w:rPr>
                <w:rFonts w:asciiTheme="minorHAnsi" w:hAnsiTheme="minorHAnsi" w:cstheme="minorHAnsi"/>
                <w:sz w:val="18"/>
                <w:szCs w:val="22"/>
              </w:rPr>
            </w:pPr>
            <w:r w:rsidRPr="00C100FB">
              <w:rPr>
                <w:rFonts w:asciiTheme="minorHAnsi" w:hAnsiTheme="minorHAnsi" w:cstheme="minorHAnsi"/>
                <w:sz w:val="18"/>
                <w:szCs w:val="22"/>
              </w:rPr>
              <w:t>Please provide the following information:</w:t>
            </w:r>
          </w:p>
          <w:p w14:paraId="4556C64F" w14:textId="616CAC17" w:rsidR="00F74C3A" w:rsidRPr="00C100FB" w:rsidRDefault="00582C64" w:rsidP="003901D1">
            <w:pPr>
              <w:numPr>
                <w:ilvl w:val="0"/>
                <w:numId w:val="33"/>
              </w:numPr>
              <w:spacing w:before="120" w:line="276" w:lineRule="auto"/>
              <w:ind w:right="122"/>
              <w:jc w:val="both"/>
              <w:rPr>
                <w:rFonts w:asciiTheme="minorHAnsi" w:hAnsiTheme="minorHAnsi" w:cstheme="minorHAnsi"/>
                <w:sz w:val="18"/>
                <w:szCs w:val="22"/>
              </w:rPr>
            </w:pPr>
            <w:r w:rsidRPr="00C100FB">
              <w:rPr>
                <w:rFonts w:asciiTheme="minorHAnsi" w:hAnsiTheme="minorHAnsi" w:cstheme="minorHAnsi"/>
                <w:sz w:val="18"/>
                <w:szCs w:val="22"/>
              </w:rPr>
              <w:t>Describe</w:t>
            </w:r>
            <w:r w:rsidR="007577F0" w:rsidRPr="00C100FB">
              <w:rPr>
                <w:rFonts w:asciiTheme="minorHAnsi" w:hAnsiTheme="minorHAnsi" w:cstheme="minorHAnsi"/>
                <w:sz w:val="18"/>
                <w:szCs w:val="22"/>
              </w:rPr>
              <w:t xml:space="preserve"> how this proposal addresses the problems described in the ‘Background’ section</w:t>
            </w:r>
          </w:p>
          <w:p w14:paraId="1F9E0025" w14:textId="187EA0A2" w:rsidR="000A7284" w:rsidRPr="00C100FB" w:rsidRDefault="00170BF5" w:rsidP="003901D1">
            <w:pPr>
              <w:numPr>
                <w:ilvl w:val="0"/>
                <w:numId w:val="33"/>
              </w:numPr>
              <w:spacing w:before="120" w:line="276" w:lineRule="auto"/>
              <w:ind w:right="122"/>
              <w:jc w:val="both"/>
              <w:rPr>
                <w:rFonts w:asciiTheme="minorHAnsi" w:hAnsiTheme="minorHAnsi" w:cstheme="minorHAnsi"/>
                <w:sz w:val="18"/>
                <w:szCs w:val="22"/>
              </w:rPr>
            </w:pPr>
            <w:r w:rsidRPr="00C100FB">
              <w:rPr>
                <w:rFonts w:asciiTheme="minorHAnsi" w:hAnsiTheme="minorHAnsi" w:cstheme="minorHAnsi"/>
                <w:sz w:val="18"/>
                <w:szCs w:val="22"/>
              </w:rPr>
              <w:t>Refer to the overall level of partner country cooperation with the cooperation between the applicant(s) and targeted partner country(</w:t>
            </w:r>
            <w:proofErr w:type="spellStart"/>
            <w:r w:rsidRPr="00C100FB">
              <w:rPr>
                <w:rFonts w:asciiTheme="minorHAnsi" w:hAnsiTheme="minorHAnsi" w:cstheme="minorHAnsi"/>
                <w:sz w:val="18"/>
                <w:szCs w:val="22"/>
              </w:rPr>
              <w:t>ies</w:t>
            </w:r>
            <w:proofErr w:type="spellEnd"/>
            <w:r w:rsidRPr="00C100FB">
              <w:rPr>
                <w:rFonts w:asciiTheme="minorHAnsi" w:hAnsiTheme="minorHAnsi" w:cstheme="minorHAnsi"/>
                <w:sz w:val="18"/>
                <w:szCs w:val="22"/>
              </w:rPr>
              <w:t>)</w:t>
            </w:r>
            <w:r w:rsidR="00B84FE9" w:rsidRPr="00C100FB">
              <w:rPr>
                <w:rFonts w:asciiTheme="minorHAnsi" w:hAnsiTheme="minorHAnsi" w:cstheme="minorHAnsi"/>
                <w:sz w:val="18"/>
                <w:szCs w:val="22"/>
              </w:rPr>
              <w:t xml:space="preserve"> </w:t>
            </w:r>
            <w:r w:rsidR="00B84FE9" w:rsidRPr="00C100FB">
              <w:rPr>
                <w:rFonts w:ascii="Calibri" w:hAnsi="Calibri" w:cs="Calibri"/>
                <w:sz w:val="18"/>
                <w:szCs w:val="18"/>
              </w:rPr>
              <w:t>(including, where relevant, cooperation on return and readmission, which will be assessed, where relevant, in line with Article 25a of the visa code).</w:t>
            </w:r>
          </w:p>
          <w:p w14:paraId="590FA104" w14:textId="2F1F5F21" w:rsidR="00AF6AA2" w:rsidRPr="00C100FB" w:rsidRDefault="00586111" w:rsidP="003901D1">
            <w:pPr>
              <w:numPr>
                <w:ilvl w:val="0"/>
                <w:numId w:val="33"/>
              </w:numPr>
              <w:spacing w:before="120" w:line="276" w:lineRule="auto"/>
              <w:ind w:right="122"/>
              <w:jc w:val="both"/>
              <w:rPr>
                <w:rFonts w:asciiTheme="minorHAnsi" w:hAnsiTheme="minorHAnsi" w:cstheme="minorHAnsi"/>
                <w:sz w:val="18"/>
                <w:szCs w:val="22"/>
              </w:rPr>
            </w:pPr>
            <w:r w:rsidRPr="00C100FB">
              <w:rPr>
                <w:rFonts w:asciiTheme="minorHAnsi" w:hAnsiTheme="minorHAnsi" w:cstheme="minorHAnsi"/>
                <w:sz w:val="18"/>
                <w:szCs w:val="22"/>
              </w:rPr>
              <w:t>H</w:t>
            </w:r>
            <w:r w:rsidR="000A7284" w:rsidRPr="00C100FB">
              <w:rPr>
                <w:rFonts w:asciiTheme="minorHAnsi" w:hAnsiTheme="minorHAnsi" w:cstheme="minorHAnsi"/>
                <w:sz w:val="18"/>
                <w:szCs w:val="22"/>
              </w:rPr>
              <w:t>ighlight how the proposed action relates to other initiatives</w:t>
            </w:r>
            <w:r w:rsidR="003901D1">
              <w:rPr>
                <w:rFonts w:asciiTheme="minorHAnsi" w:hAnsiTheme="minorHAnsi" w:cstheme="minorHAnsi"/>
                <w:sz w:val="18"/>
                <w:szCs w:val="22"/>
              </w:rPr>
              <w:t>:</w:t>
            </w:r>
            <w:r w:rsidR="000A7284" w:rsidRPr="00C100FB">
              <w:rPr>
                <w:rFonts w:asciiTheme="minorHAnsi" w:hAnsiTheme="minorHAnsi" w:cstheme="minorHAnsi"/>
                <w:sz w:val="18"/>
                <w:szCs w:val="22"/>
              </w:rPr>
              <w:t xml:space="preserve"> e.g. if it is linked to relevant local, national or regional plans; part of a larger programme; continuation of existing action; complementary to other initiatives supported by the EU and by other donors</w:t>
            </w:r>
            <w:r w:rsidRPr="00C100FB">
              <w:rPr>
                <w:rFonts w:asciiTheme="minorHAnsi" w:hAnsiTheme="minorHAnsi" w:cstheme="minorHAnsi"/>
                <w:sz w:val="18"/>
                <w:szCs w:val="22"/>
              </w:rPr>
              <w:t>. Please explain how you will avoid overlap</w:t>
            </w:r>
            <w:r w:rsidR="00E1708A" w:rsidRPr="00C100FB">
              <w:rPr>
                <w:rFonts w:asciiTheme="minorHAnsi" w:hAnsiTheme="minorHAnsi" w:cstheme="minorHAnsi"/>
                <w:sz w:val="18"/>
                <w:szCs w:val="22"/>
              </w:rPr>
              <w:t xml:space="preserve"> and duplication</w:t>
            </w:r>
            <w:r w:rsidR="000A7284" w:rsidRPr="00C100FB">
              <w:rPr>
                <w:rFonts w:asciiTheme="minorHAnsi" w:hAnsiTheme="minorHAnsi" w:cstheme="minorHAnsi"/>
                <w:sz w:val="18"/>
                <w:szCs w:val="22"/>
              </w:rPr>
              <w:t>.</w:t>
            </w:r>
          </w:p>
        </w:tc>
      </w:tr>
      <w:tr w:rsidR="00617C82" w:rsidRPr="00C100FB" w14:paraId="22AFCF1E" w14:textId="77777777" w:rsidTr="00617C82">
        <w:tc>
          <w:tcPr>
            <w:tcW w:w="9606" w:type="dxa"/>
            <w:gridSpan w:val="2"/>
          </w:tcPr>
          <w:p w14:paraId="0409E09A" w14:textId="77777777" w:rsidR="00617C82" w:rsidRPr="00C100FB" w:rsidRDefault="00617C82" w:rsidP="00C100FB">
            <w:pPr>
              <w:pStyle w:val="NoSpacing"/>
              <w:spacing w:before="40" w:line="264" w:lineRule="auto"/>
              <w:rPr>
                <w:rFonts w:asciiTheme="minorHAnsi" w:hAnsiTheme="minorHAnsi" w:cstheme="minorHAnsi"/>
                <w:lang w:val="en-GB" w:eastAsia="es-ES"/>
              </w:rPr>
            </w:pPr>
          </w:p>
          <w:p w14:paraId="09FA3630" w14:textId="77777777" w:rsidR="00617C82" w:rsidRPr="00C100FB" w:rsidRDefault="00617C82" w:rsidP="00C100FB">
            <w:pPr>
              <w:pStyle w:val="NoSpacing"/>
              <w:spacing w:before="40" w:line="264" w:lineRule="auto"/>
              <w:rPr>
                <w:rFonts w:asciiTheme="minorHAnsi" w:hAnsiTheme="minorHAnsi" w:cstheme="minorHAnsi"/>
                <w:lang w:val="en-GB" w:eastAsia="es-ES"/>
              </w:rPr>
            </w:pPr>
          </w:p>
          <w:p w14:paraId="0E9A18A8" w14:textId="4296EA6B" w:rsidR="00617C82" w:rsidRPr="00C100FB" w:rsidRDefault="00617C82" w:rsidP="00C100FB">
            <w:pPr>
              <w:pStyle w:val="NoSpacing"/>
              <w:spacing w:before="40" w:line="264" w:lineRule="auto"/>
              <w:rPr>
                <w:rFonts w:asciiTheme="minorHAnsi" w:hAnsiTheme="minorHAnsi" w:cstheme="minorHAnsi"/>
                <w:lang w:val="en-GB" w:eastAsia="es-ES"/>
              </w:rPr>
            </w:pPr>
          </w:p>
          <w:p w14:paraId="48B0AD90" w14:textId="77777777" w:rsidR="00617C82" w:rsidRPr="00C100FB" w:rsidRDefault="00617C82" w:rsidP="00C100FB">
            <w:pPr>
              <w:pStyle w:val="NoSpacing"/>
              <w:spacing w:before="40" w:line="264" w:lineRule="auto"/>
              <w:rPr>
                <w:rFonts w:asciiTheme="minorHAnsi" w:hAnsiTheme="minorHAnsi" w:cstheme="minorHAnsi"/>
                <w:lang w:val="en-GB" w:eastAsia="es-ES"/>
              </w:rPr>
            </w:pPr>
          </w:p>
          <w:p w14:paraId="275C8039" w14:textId="77777777" w:rsidR="00617C82" w:rsidRPr="00C100FB" w:rsidRDefault="00617C82" w:rsidP="00617C82">
            <w:pPr>
              <w:pStyle w:val="NoSpacing"/>
              <w:spacing w:before="120" w:line="276" w:lineRule="auto"/>
              <w:ind w:right="122"/>
              <w:rPr>
                <w:rFonts w:asciiTheme="minorHAnsi" w:hAnsiTheme="minorHAnsi" w:cstheme="minorHAnsi"/>
                <w:b/>
                <w:lang w:val="en-GB" w:eastAsia="es-ES"/>
              </w:rPr>
            </w:pPr>
          </w:p>
        </w:tc>
      </w:tr>
      <w:tr w:rsidR="00617C82" w:rsidRPr="00C100FB" w14:paraId="7D0CC922" w14:textId="77777777" w:rsidTr="003901D1">
        <w:trPr>
          <w:trHeight w:val="2975"/>
        </w:trPr>
        <w:tc>
          <w:tcPr>
            <w:tcW w:w="627" w:type="dxa"/>
            <w:shd w:val="clear" w:color="auto" w:fill="C6D9F1"/>
          </w:tcPr>
          <w:p w14:paraId="6235597F" w14:textId="238EAA35" w:rsidR="00617C82" w:rsidRPr="00C100FB" w:rsidRDefault="00617C82" w:rsidP="002730A4">
            <w:pPr>
              <w:pStyle w:val="NoSpacing"/>
              <w:spacing w:before="120" w:line="276" w:lineRule="auto"/>
              <w:rPr>
                <w:rFonts w:asciiTheme="minorHAnsi" w:hAnsiTheme="minorHAnsi" w:cstheme="minorHAnsi"/>
                <w:b/>
                <w:lang w:val="en-GB" w:eastAsia="es-ES"/>
              </w:rPr>
            </w:pPr>
            <w:r w:rsidRPr="00C100FB">
              <w:rPr>
                <w:rFonts w:asciiTheme="minorHAnsi" w:hAnsiTheme="minorHAnsi" w:cstheme="minorHAnsi"/>
                <w:b/>
                <w:lang w:val="en-GB" w:eastAsia="es-ES"/>
              </w:rPr>
              <w:lastRenderedPageBreak/>
              <w:t>1.</w:t>
            </w:r>
            <w:r w:rsidR="002730A4" w:rsidRPr="00C100FB">
              <w:rPr>
                <w:rFonts w:asciiTheme="minorHAnsi" w:hAnsiTheme="minorHAnsi" w:cstheme="minorHAnsi"/>
                <w:b/>
                <w:lang w:val="en-GB" w:eastAsia="es-ES"/>
              </w:rPr>
              <w:t>4</w:t>
            </w:r>
            <w:r w:rsidRPr="00C100FB">
              <w:rPr>
                <w:rFonts w:asciiTheme="minorHAnsi" w:hAnsiTheme="minorHAnsi" w:cstheme="minorHAnsi"/>
                <w:b/>
                <w:lang w:val="en-GB" w:eastAsia="es-ES"/>
              </w:rPr>
              <w:t>.</w:t>
            </w:r>
            <w:r w:rsidR="00CE0016" w:rsidRPr="00C100FB">
              <w:rPr>
                <w:rFonts w:asciiTheme="minorHAnsi" w:hAnsiTheme="minorHAnsi" w:cstheme="minorHAnsi"/>
                <w:b/>
                <w:lang w:val="en-GB" w:eastAsia="es-ES"/>
              </w:rPr>
              <w:t>3</w:t>
            </w:r>
          </w:p>
        </w:tc>
        <w:tc>
          <w:tcPr>
            <w:tcW w:w="8979" w:type="dxa"/>
            <w:shd w:val="clear" w:color="auto" w:fill="C6D9F1"/>
          </w:tcPr>
          <w:p w14:paraId="4A968A31" w14:textId="07B282FB" w:rsidR="00CA6372" w:rsidRPr="00C100FB" w:rsidRDefault="00CA6372" w:rsidP="00CA6372">
            <w:pPr>
              <w:spacing w:before="120"/>
              <w:ind w:right="122"/>
              <w:jc w:val="both"/>
              <w:rPr>
                <w:rFonts w:ascii="Calibri" w:hAnsi="Calibri" w:cs="Calibri"/>
                <w:b/>
                <w:bCs/>
                <w:sz w:val="20"/>
                <w:szCs w:val="20"/>
              </w:rPr>
            </w:pPr>
            <w:r w:rsidRPr="00C100FB">
              <w:rPr>
                <w:rFonts w:ascii="Calibri" w:hAnsi="Calibri" w:cs="Calibri"/>
                <w:b/>
                <w:bCs/>
                <w:sz w:val="20"/>
                <w:szCs w:val="20"/>
              </w:rPr>
              <w:t xml:space="preserve">Sustainability and particular added-value elements </w:t>
            </w:r>
          </w:p>
          <w:p w14:paraId="0C405657" w14:textId="5643802A" w:rsidR="00CA6372" w:rsidRPr="00C100FB" w:rsidRDefault="00CA6372" w:rsidP="003901D1">
            <w:pPr>
              <w:spacing w:before="120" w:line="276" w:lineRule="auto"/>
              <w:ind w:right="122"/>
              <w:jc w:val="both"/>
              <w:rPr>
                <w:rFonts w:ascii="Calibri" w:hAnsi="Calibri" w:cs="Calibri"/>
                <w:b/>
                <w:sz w:val="18"/>
                <w:szCs w:val="18"/>
              </w:rPr>
            </w:pPr>
            <w:r w:rsidRPr="00C100FB">
              <w:rPr>
                <w:rFonts w:ascii="Calibri" w:hAnsi="Calibri" w:cs="Calibri"/>
                <w:sz w:val="18"/>
                <w:szCs w:val="18"/>
              </w:rPr>
              <w:t>Please provide the following information:</w:t>
            </w:r>
          </w:p>
          <w:p w14:paraId="1B3D0799" w14:textId="0EE4B605" w:rsidR="00CA6372" w:rsidRPr="00C100FB" w:rsidRDefault="00CA6372" w:rsidP="003901D1">
            <w:pPr>
              <w:numPr>
                <w:ilvl w:val="0"/>
                <w:numId w:val="41"/>
              </w:numPr>
              <w:spacing w:before="120" w:line="276" w:lineRule="auto"/>
              <w:ind w:right="122"/>
              <w:jc w:val="both"/>
              <w:rPr>
                <w:rFonts w:ascii="Calibri" w:hAnsi="Calibri" w:cs="Calibri"/>
                <w:b/>
                <w:sz w:val="18"/>
                <w:szCs w:val="18"/>
              </w:rPr>
            </w:pPr>
            <w:r w:rsidRPr="00C100FB">
              <w:rPr>
                <w:rFonts w:ascii="Calibri" w:hAnsi="Calibri" w:cs="Calibri"/>
                <w:sz w:val="18"/>
                <w:szCs w:val="18"/>
              </w:rPr>
              <w:t>Explain how</w:t>
            </w:r>
            <w:r w:rsidRPr="00C100FB">
              <w:rPr>
                <w:rFonts w:asciiTheme="minorHAnsi" w:hAnsiTheme="minorHAnsi" w:cstheme="minorHAnsi"/>
                <w:sz w:val="18"/>
                <w:lang w:eastAsia="es-ES"/>
              </w:rPr>
              <w:t xml:space="preserve"> you plan to ensure the ongoing sustainability of project achievements/results </w:t>
            </w:r>
            <w:r w:rsidR="00170BF5" w:rsidRPr="00C100FB">
              <w:rPr>
                <w:rFonts w:ascii="Calibri" w:hAnsi="Calibri" w:cs="Calibri"/>
                <w:sz w:val="18"/>
                <w:szCs w:val="22"/>
              </w:rPr>
              <w:t xml:space="preserve">(at institutional, financial and policy levels) </w:t>
            </w:r>
            <w:r w:rsidRPr="00C100FB">
              <w:rPr>
                <w:rFonts w:asciiTheme="minorHAnsi" w:hAnsiTheme="minorHAnsi" w:cstheme="minorHAnsi"/>
                <w:sz w:val="18"/>
                <w:lang w:eastAsia="es-ES"/>
              </w:rPr>
              <w:t>after the end of the action.</w:t>
            </w:r>
          </w:p>
          <w:p w14:paraId="0F5930B5" w14:textId="63B76D71" w:rsidR="00CA6372" w:rsidRPr="00C100FB" w:rsidRDefault="00CA6372" w:rsidP="003901D1">
            <w:pPr>
              <w:numPr>
                <w:ilvl w:val="0"/>
                <w:numId w:val="41"/>
              </w:numPr>
              <w:spacing w:before="120" w:line="276" w:lineRule="auto"/>
              <w:ind w:right="122"/>
              <w:jc w:val="both"/>
              <w:rPr>
                <w:rFonts w:ascii="Calibri" w:hAnsi="Calibri" w:cs="Calibri"/>
                <w:b/>
                <w:sz w:val="18"/>
                <w:szCs w:val="18"/>
              </w:rPr>
            </w:pPr>
            <w:r w:rsidRPr="00C100FB">
              <w:rPr>
                <w:rFonts w:ascii="Calibri" w:hAnsi="Calibri" w:cs="Calibri"/>
                <w:sz w:val="18"/>
                <w:szCs w:val="18"/>
              </w:rPr>
              <w:t xml:space="preserve">Indicate whether and how the action aims to explore new modalities on legal (labour) migration with partner countries or whether it proposes a significant scale-up from an existing model. </w:t>
            </w:r>
          </w:p>
          <w:p w14:paraId="18011845" w14:textId="03A20348" w:rsidR="00C100FB" w:rsidRPr="00C100FB" w:rsidRDefault="00B84FE9" w:rsidP="003901D1">
            <w:pPr>
              <w:numPr>
                <w:ilvl w:val="0"/>
                <w:numId w:val="41"/>
              </w:numPr>
              <w:spacing w:before="120" w:line="276" w:lineRule="auto"/>
              <w:ind w:right="122"/>
              <w:jc w:val="both"/>
              <w:rPr>
                <w:rFonts w:ascii="Calibri" w:hAnsi="Calibri" w:cs="Calibri"/>
                <w:sz w:val="18"/>
                <w:szCs w:val="22"/>
              </w:rPr>
            </w:pPr>
            <w:r w:rsidRPr="00C100FB">
              <w:rPr>
                <w:rFonts w:ascii="Calibri" w:hAnsi="Calibri" w:cs="Calibri"/>
                <w:sz w:val="18"/>
                <w:szCs w:val="18"/>
              </w:rPr>
              <w:t>Please indicate any specific added-value elements of the action, e.g. the promotion or consolidation of public-private partnerships, innovation, good practices, scope for scale-up, replication, extension, capitalisation on experience.</w:t>
            </w:r>
          </w:p>
        </w:tc>
      </w:tr>
      <w:tr w:rsidR="00A11893" w:rsidRPr="00C100FB" w14:paraId="2612C457" w14:textId="77777777" w:rsidTr="00617C82">
        <w:tc>
          <w:tcPr>
            <w:tcW w:w="9606" w:type="dxa"/>
            <w:gridSpan w:val="2"/>
          </w:tcPr>
          <w:p w14:paraId="6E8D14C9" w14:textId="77777777" w:rsidR="00A11893" w:rsidRPr="00C100FB" w:rsidRDefault="00A11893" w:rsidP="00C100FB">
            <w:pPr>
              <w:pStyle w:val="NoSpacing"/>
              <w:spacing w:before="40" w:line="264" w:lineRule="auto"/>
              <w:rPr>
                <w:rFonts w:asciiTheme="minorHAnsi" w:hAnsiTheme="minorHAnsi" w:cstheme="minorHAnsi"/>
                <w:lang w:val="en-GB" w:eastAsia="es-ES"/>
              </w:rPr>
            </w:pPr>
          </w:p>
          <w:p w14:paraId="3563518A" w14:textId="77777777" w:rsidR="00A11893" w:rsidRPr="00C100FB" w:rsidRDefault="00A11893" w:rsidP="00C100FB">
            <w:pPr>
              <w:pStyle w:val="NoSpacing"/>
              <w:spacing w:before="40" w:line="264" w:lineRule="auto"/>
              <w:rPr>
                <w:rFonts w:asciiTheme="minorHAnsi" w:hAnsiTheme="minorHAnsi" w:cstheme="minorHAnsi"/>
                <w:lang w:val="en-GB" w:eastAsia="es-ES"/>
              </w:rPr>
            </w:pPr>
          </w:p>
          <w:p w14:paraId="4A03BFA5" w14:textId="0A8A2B27" w:rsidR="001B2E0D" w:rsidRPr="00C100FB" w:rsidRDefault="001B2E0D" w:rsidP="00C100FB">
            <w:pPr>
              <w:pStyle w:val="NoSpacing"/>
              <w:spacing w:before="40" w:line="264" w:lineRule="auto"/>
              <w:rPr>
                <w:rFonts w:asciiTheme="minorHAnsi" w:hAnsiTheme="minorHAnsi" w:cstheme="minorHAnsi"/>
                <w:lang w:val="en-GB" w:eastAsia="es-ES"/>
              </w:rPr>
            </w:pPr>
          </w:p>
          <w:p w14:paraId="71A629E4" w14:textId="0EA20EE9" w:rsidR="001B2E0D" w:rsidRPr="00C100FB" w:rsidRDefault="001B2E0D" w:rsidP="00C100FB">
            <w:pPr>
              <w:pStyle w:val="NoSpacing"/>
              <w:spacing w:before="40" w:line="264" w:lineRule="auto"/>
              <w:rPr>
                <w:rFonts w:asciiTheme="minorHAnsi" w:hAnsiTheme="minorHAnsi" w:cstheme="minorHAnsi"/>
                <w:lang w:val="en-GB" w:eastAsia="es-ES"/>
              </w:rPr>
            </w:pPr>
          </w:p>
          <w:p w14:paraId="7A22B684" w14:textId="77777777" w:rsidR="001B2E0D" w:rsidRPr="00C100FB" w:rsidRDefault="001B2E0D" w:rsidP="00C100FB">
            <w:pPr>
              <w:pStyle w:val="NoSpacing"/>
              <w:spacing w:before="40" w:line="264" w:lineRule="auto"/>
              <w:rPr>
                <w:rFonts w:asciiTheme="minorHAnsi" w:hAnsiTheme="minorHAnsi" w:cstheme="minorHAnsi"/>
                <w:lang w:val="en-GB" w:eastAsia="es-ES"/>
              </w:rPr>
            </w:pPr>
          </w:p>
          <w:p w14:paraId="0E4B4C67" w14:textId="77777777" w:rsidR="00A11893" w:rsidRPr="00C100FB" w:rsidRDefault="00A11893" w:rsidP="00C100FB">
            <w:pPr>
              <w:pStyle w:val="NoSpacing"/>
              <w:spacing w:before="40" w:line="264" w:lineRule="auto"/>
              <w:rPr>
                <w:rFonts w:asciiTheme="minorHAnsi" w:hAnsiTheme="minorHAnsi" w:cstheme="minorHAnsi"/>
                <w:lang w:val="en-GB" w:eastAsia="es-ES"/>
              </w:rPr>
            </w:pPr>
          </w:p>
          <w:p w14:paraId="79BEC183" w14:textId="77777777" w:rsidR="00A11893" w:rsidRPr="00C100FB" w:rsidRDefault="00A11893" w:rsidP="00EE4007">
            <w:pPr>
              <w:pStyle w:val="NoSpacing"/>
              <w:rPr>
                <w:rFonts w:asciiTheme="minorHAnsi" w:hAnsiTheme="minorHAnsi" w:cstheme="minorHAnsi"/>
                <w:b/>
                <w:lang w:val="en-GB" w:eastAsia="es-ES"/>
              </w:rPr>
            </w:pPr>
          </w:p>
        </w:tc>
      </w:tr>
    </w:tbl>
    <w:p w14:paraId="5E89687B" w14:textId="77777777" w:rsidR="00847798" w:rsidRPr="00C100FB" w:rsidRDefault="00847798" w:rsidP="00BF5E94">
      <w:pPr>
        <w:rPr>
          <w:rFonts w:asciiTheme="minorHAnsi" w:hAnsiTheme="minorHAnsi" w:cstheme="minorHAnsi"/>
          <w:b/>
          <w:sz w:val="20"/>
          <w:szCs w:val="20"/>
        </w:rPr>
      </w:pPr>
    </w:p>
    <w:p w14:paraId="587A1564" w14:textId="77777777" w:rsidR="00847798" w:rsidRPr="00C100FB" w:rsidRDefault="00847798" w:rsidP="00827163">
      <w:pPr>
        <w:spacing w:before="120"/>
        <w:jc w:val="both"/>
        <w:rPr>
          <w:rFonts w:asciiTheme="minorHAnsi" w:hAnsiTheme="minorHAnsi" w:cstheme="minorHAnsi"/>
          <w:sz w:val="22"/>
          <w:szCs w:val="22"/>
        </w:rPr>
        <w:sectPr w:rsidR="00847798" w:rsidRPr="00C100FB" w:rsidSect="00BD4091">
          <w:pgSz w:w="11906" w:h="16838" w:code="9"/>
          <w:pgMar w:top="1138" w:right="1411" w:bottom="907" w:left="1138" w:header="706" w:footer="706" w:gutter="0"/>
          <w:cols w:space="708"/>
          <w:docGrid w:linePitch="360"/>
        </w:sectPr>
      </w:pPr>
    </w:p>
    <w:p w14:paraId="5DB956FA" w14:textId="77777777" w:rsidR="00BB20A0" w:rsidRPr="00C100FB" w:rsidRDefault="00BB20A0" w:rsidP="00FF0B12">
      <w:pPr>
        <w:pStyle w:val="Heading2"/>
      </w:pPr>
      <w:bookmarkStart w:id="10" w:name="_Toc418083548"/>
      <w:bookmarkStart w:id="11" w:name="_Toc418083608"/>
      <w:bookmarkStart w:id="12" w:name="_Toc418083746"/>
      <w:bookmarkStart w:id="13" w:name="_Toc418180765"/>
      <w:bookmarkStart w:id="14" w:name="_Toc418620996"/>
      <w:bookmarkStart w:id="15" w:name="_Toc418621101"/>
      <w:bookmarkStart w:id="16" w:name="_Toc418621152"/>
      <w:bookmarkStart w:id="17" w:name="_Toc418621202"/>
      <w:bookmarkStart w:id="18" w:name="_Toc418621438"/>
      <w:bookmarkStart w:id="19" w:name="_Toc418621464"/>
      <w:bookmarkStart w:id="20" w:name="_Toc418621499"/>
      <w:bookmarkStart w:id="21" w:name="_Toc418621626"/>
      <w:bookmarkStart w:id="22" w:name="_Toc418687952"/>
      <w:bookmarkStart w:id="23" w:name="_Toc418688304"/>
      <w:bookmarkStart w:id="24" w:name="_Toc418688490"/>
      <w:bookmarkStart w:id="25" w:name="_Toc418083549"/>
      <w:bookmarkStart w:id="26" w:name="_Toc418083609"/>
      <w:bookmarkStart w:id="27" w:name="_Toc418083747"/>
      <w:bookmarkStart w:id="28" w:name="_Toc418180766"/>
      <w:bookmarkStart w:id="29" w:name="_Toc418620997"/>
      <w:bookmarkStart w:id="30" w:name="_Toc418621102"/>
      <w:bookmarkStart w:id="31" w:name="_Toc418621153"/>
      <w:bookmarkStart w:id="32" w:name="_Toc418621203"/>
      <w:bookmarkStart w:id="33" w:name="_Toc418621439"/>
      <w:bookmarkStart w:id="34" w:name="_Toc418621465"/>
      <w:bookmarkStart w:id="35" w:name="_Toc418621500"/>
      <w:bookmarkStart w:id="36" w:name="_Toc418621627"/>
      <w:bookmarkStart w:id="37" w:name="_Toc418687953"/>
      <w:bookmarkStart w:id="38" w:name="_Toc418688305"/>
      <w:bookmarkStart w:id="39" w:name="_Toc418688491"/>
      <w:bookmarkStart w:id="40" w:name="_Toc418694251"/>
      <w:bookmarkStart w:id="41" w:name="_Toc418694319"/>
      <w:bookmarkStart w:id="42" w:name="_Toc419204937"/>
      <w:bookmarkStart w:id="43" w:name="_Toc418083550"/>
      <w:bookmarkStart w:id="44" w:name="_Toc418083610"/>
      <w:bookmarkStart w:id="45" w:name="_Toc418083748"/>
      <w:bookmarkStart w:id="46" w:name="_Toc418180767"/>
      <w:bookmarkStart w:id="47" w:name="_Toc418620998"/>
      <w:bookmarkStart w:id="48" w:name="_Toc418621103"/>
      <w:bookmarkStart w:id="49" w:name="_Toc418621154"/>
      <w:bookmarkStart w:id="50" w:name="_Toc418621204"/>
      <w:bookmarkStart w:id="51" w:name="_Toc418621440"/>
      <w:bookmarkStart w:id="52" w:name="_Toc418621466"/>
      <w:bookmarkStart w:id="53" w:name="_Toc418621501"/>
      <w:bookmarkStart w:id="54" w:name="_Toc418621628"/>
      <w:bookmarkStart w:id="55" w:name="_Toc418687954"/>
      <w:bookmarkStart w:id="56" w:name="_Toc418688306"/>
      <w:bookmarkStart w:id="57" w:name="_Toc418688492"/>
      <w:bookmarkStart w:id="58" w:name="_Toc418694252"/>
      <w:bookmarkStart w:id="59" w:name="_Toc418694320"/>
      <w:bookmarkStart w:id="60" w:name="_Toc419204938"/>
      <w:bookmarkStart w:id="61" w:name="_Toc418083551"/>
      <w:bookmarkStart w:id="62" w:name="_Toc418083611"/>
      <w:bookmarkStart w:id="63" w:name="_Toc418083749"/>
      <w:bookmarkStart w:id="64" w:name="_Toc418180768"/>
      <w:bookmarkStart w:id="65" w:name="_Toc418620999"/>
      <w:bookmarkStart w:id="66" w:name="_Toc418621104"/>
      <w:bookmarkStart w:id="67" w:name="_Toc418621155"/>
      <w:bookmarkStart w:id="68" w:name="_Toc418621205"/>
      <w:bookmarkStart w:id="69" w:name="_Toc418621441"/>
      <w:bookmarkStart w:id="70" w:name="_Toc418621467"/>
      <w:bookmarkStart w:id="71" w:name="_Toc418621502"/>
      <w:bookmarkStart w:id="72" w:name="_Toc418621629"/>
      <w:bookmarkStart w:id="73" w:name="_Toc418687955"/>
      <w:bookmarkStart w:id="74" w:name="_Toc418688307"/>
      <w:bookmarkStart w:id="75" w:name="_Toc418688493"/>
      <w:bookmarkStart w:id="76" w:name="_Toc418694253"/>
      <w:bookmarkStart w:id="77" w:name="_Toc418694321"/>
      <w:bookmarkStart w:id="78" w:name="_Toc419204939"/>
      <w:bookmarkStart w:id="79" w:name="_Toc418083552"/>
      <w:bookmarkStart w:id="80" w:name="_Toc418083612"/>
      <w:bookmarkStart w:id="81" w:name="_Toc418083750"/>
      <w:bookmarkStart w:id="82" w:name="_Toc418180769"/>
      <w:bookmarkStart w:id="83" w:name="_Toc418621000"/>
      <w:bookmarkStart w:id="84" w:name="_Toc418621105"/>
      <w:bookmarkStart w:id="85" w:name="_Toc418621156"/>
      <w:bookmarkStart w:id="86" w:name="_Toc418621206"/>
      <w:bookmarkStart w:id="87" w:name="_Toc418621442"/>
      <w:bookmarkStart w:id="88" w:name="_Toc418621468"/>
      <w:bookmarkStart w:id="89" w:name="_Toc418621503"/>
      <w:bookmarkStart w:id="90" w:name="_Toc418621630"/>
      <w:bookmarkStart w:id="91" w:name="_Toc418687956"/>
      <w:bookmarkStart w:id="92" w:name="_Toc418688308"/>
      <w:bookmarkStart w:id="93" w:name="_Toc418688494"/>
      <w:bookmarkStart w:id="94" w:name="_Toc418694254"/>
      <w:bookmarkStart w:id="95" w:name="_Toc418694322"/>
      <w:bookmarkStart w:id="96" w:name="_Toc419204940"/>
      <w:bookmarkStart w:id="97" w:name="_Toc418688312"/>
      <w:bookmarkStart w:id="98" w:name="_Toc418688313"/>
      <w:bookmarkStart w:id="99" w:name="_Toc418688314"/>
      <w:bookmarkStart w:id="100" w:name="_Toc418688315"/>
      <w:bookmarkStart w:id="101" w:name="_Toc418688316"/>
      <w:bookmarkStart w:id="102" w:name="_Toc418688317"/>
      <w:bookmarkStart w:id="103" w:name="_Toc418688318"/>
      <w:bookmarkStart w:id="104" w:name="_Toc418688332"/>
      <w:bookmarkStart w:id="105" w:name="_Toc418688333"/>
      <w:bookmarkStart w:id="106" w:name="_Toc391663677"/>
      <w:bookmarkStart w:id="107" w:name="_Toc391663801"/>
      <w:bookmarkStart w:id="108" w:name="_Toc391664045"/>
      <w:bookmarkStart w:id="109" w:name="_Toc391664166"/>
      <w:bookmarkStart w:id="110" w:name="_Toc391664286"/>
      <w:bookmarkStart w:id="111" w:name="_Toc391664596"/>
      <w:bookmarkStart w:id="112" w:name="_Toc391664716"/>
      <w:bookmarkStart w:id="113" w:name="_Toc391664836"/>
      <w:bookmarkStart w:id="114" w:name="_Toc391664956"/>
      <w:bookmarkStart w:id="115" w:name="_Toc391665076"/>
      <w:bookmarkStart w:id="116" w:name="_Toc391897918"/>
      <w:bookmarkStart w:id="117" w:name="_Toc418688347"/>
      <w:bookmarkStart w:id="118" w:name="_Toc418621113"/>
      <w:bookmarkStart w:id="119" w:name="_Toc418621164"/>
      <w:bookmarkStart w:id="120" w:name="_Toc418621214"/>
      <w:bookmarkStart w:id="121" w:name="_Toc418621114"/>
      <w:bookmarkStart w:id="122" w:name="_Toc418621165"/>
      <w:bookmarkStart w:id="123" w:name="_Toc418621215"/>
      <w:bookmarkStart w:id="124" w:name="_Toc418621115"/>
      <w:bookmarkStart w:id="125" w:name="_Toc418621166"/>
      <w:bookmarkStart w:id="126" w:name="_Toc418621216"/>
      <w:bookmarkStart w:id="127" w:name="_Toc9030685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C100FB">
        <w:lastRenderedPageBreak/>
        <w:t>2</w:t>
      </w:r>
      <w:r w:rsidRPr="00C100FB">
        <w:tab/>
        <w:t>DECLARATION BY THE LEAD APPLICANT</w:t>
      </w:r>
      <w:bookmarkEnd w:id="127"/>
      <w:r w:rsidRPr="00C100FB">
        <w:t xml:space="preserve"> </w:t>
      </w:r>
    </w:p>
    <w:p w14:paraId="2A4A9B66" w14:textId="77777777" w:rsidR="00BB20A0" w:rsidRPr="00C100FB" w:rsidRDefault="00BB20A0" w:rsidP="00BB20A0">
      <w:pPr>
        <w:rPr>
          <w:rFonts w:asciiTheme="minorHAnsi" w:hAnsiTheme="minorHAnsi" w:cstheme="minorHAnsi"/>
          <w:bCs/>
          <w:sz w:val="20"/>
          <w:szCs w:val="20"/>
        </w:rPr>
      </w:pPr>
    </w:p>
    <w:p w14:paraId="0B386516" w14:textId="77777777" w:rsidR="00BB20A0" w:rsidRPr="00C100FB" w:rsidRDefault="00BB20A0" w:rsidP="00BB20A0">
      <w:pPr>
        <w:jc w:val="both"/>
        <w:rPr>
          <w:rFonts w:asciiTheme="minorHAnsi" w:hAnsiTheme="minorHAnsi" w:cstheme="minorHAnsi"/>
          <w:b/>
          <w:bCs/>
          <w:sz w:val="20"/>
          <w:szCs w:val="20"/>
        </w:rPr>
      </w:pPr>
      <w:r w:rsidRPr="00C100FB">
        <w:rPr>
          <w:rFonts w:asciiTheme="minorHAnsi" w:hAnsiTheme="minorHAnsi" w:cstheme="minorHAnsi"/>
          <w:b/>
          <w:sz w:val="20"/>
          <w:szCs w:val="20"/>
        </w:rPr>
        <w:t>The lead applicant, represented by the undersigned, being the authorised signatory of the lead applicant, and in the context of the present application, representing any co-applicant(s) in the proposed action, hereby declares that:</w:t>
      </w:r>
    </w:p>
    <w:p w14:paraId="0D8AA5FB" w14:textId="77777777" w:rsidR="00BB20A0" w:rsidRPr="00C100FB" w:rsidRDefault="00A31F33" w:rsidP="007E4F76">
      <w:pPr>
        <w:numPr>
          <w:ilvl w:val="0"/>
          <w:numId w:val="35"/>
        </w:numPr>
        <w:tabs>
          <w:tab w:val="left" w:pos="709"/>
        </w:tabs>
        <w:spacing w:before="120"/>
        <w:jc w:val="both"/>
        <w:rPr>
          <w:rFonts w:asciiTheme="minorHAnsi" w:hAnsiTheme="minorHAnsi" w:cstheme="minorHAnsi"/>
          <w:sz w:val="20"/>
          <w:szCs w:val="20"/>
        </w:rPr>
      </w:pPr>
      <w:r w:rsidRPr="00C100FB">
        <w:rPr>
          <w:rFonts w:asciiTheme="minorHAnsi" w:hAnsiTheme="minorHAnsi" w:cstheme="minorHAnsi"/>
          <w:sz w:val="20"/>
          <w:szCs w:val="20"/>
        </w:rPr>
        <w:t>T</w:t>
      </w:r>
      <w:r w:rsidR="00BB20A0" w:rsidRPr="00C100FB">
        <w:rPr>
          <w:rFonts w:asciiTheme="minorHAnsi" w:hAnsiTheme="minorHAnsi" w:cstheme="minorHAnsi"/>
          <w:sz w:val="20"/>
          <w:szCs w:val="20"/>
        </w:rPr>
        <w:t>he lead applicant has the sources of financing and professional competence and qualifications necessary to implement the proposed action;</w:t>
      </w:r>
    </w:p>
    <w:p w14:paraId="1B0E4F60" w14:textId="77777777" w:rsidR="00BB20A0" w:rsidRPr="00C100FB" w:rsidRDefault="00A31F33" w:rsidP="007E4F76">
      <w:pPr>
        <w:numPr>
          <w:ilvl w:val="0"/>
          <w:numId w:val="35"/>
        </w:numPr>
        <w:tabs>
          <w:tab w:val="left" w:pos="709"/>
        </w:tabs>
        <w:spacing w:before="120"/>
        <w:jc w:val="both"/>
        <w:rPr>
          <w:rFonts w:asciiTheme="minorHAnsi" w:hAnsiTheme="minorHAnsi" w:cstheme="minorHAnsi"/>
          <w:sz w:val="20"/>
          <w:szCs w:val="20"/>
        </w:rPr>
      </w:pPr>
      <w:r w:rsidRPr="00C100FB">
        <w:rPr>
          <w:rFonts w:asciiTheme="minorHAnsi" w:hAnsiTheme="minorHAnsi" w:cstheme="minorHAnsi"/>
          <w:sz w:val="20"/>
          <w:szCs w:val="20"/>
        </w:rPr>
        <w:t>T</w:t>
      </w:r>
      <w:r w:rsidR="00BB20A0" w:rsidRPr="00C100FB">
        <w:rPr>
          <w:rFonts w:asciiTheme="minorHAnsi" w:hAnsiTheme="minorHAnsi" w:cstheme="minorHAnsi"/>
          <w:sz w:val="20"/>
          <w:szCs w:val="20"/>
        </w:rPr>
        <w:t xml:space="preserve">he lead applicant undertakes to comply with the obligations foreseen in the grant application form and with the principles of good partnership practice; </w:t>
      </w:r>
    </w:p>
    <w:p w14:paraId="0F07CA67" w14:textId="77777777" w:rsidR="00BB20A0" w:rsidRPr="00C100FB" w:rsidRDefault="00A31F33" w:rsidP="007E4F76">
      <w:pPr>
        <w:numPr>
          <w:ilvl w:val="0"/>
          <w:numId w:val="35"/>
        </w:numPr>
        <w:tabs>
          <w:tab w:val="left" w:pos="709"/>
        </w:tabs>
        <w:spacing w:before="120"/>
        <w:jc w:val="both"/>
        <w:rPr>
          <w:rFonts w:asciiTheme="minorHAnsi" w:hAnsiTheme="minorHAnsi" w:cstheme="minorHAnsi"/>
          <w:sz w:val="20"/>
          <w:szCs w:val="20"/>
        </w:rPr>
      </w:pPr>
      <w:r w:rsidRPr="00C100FB">
        <w:rPr>
          <w:rFonts w:asciiTheme="minorHAnsi" w:hAnsiTheme="minorHAnsi" w:cstheme="minorHAnsi"/>
          <w:sz w:val="20"/>
          <w:szCs w:val="20"/>
        </w:rPr>
        <w:t>T</w:t>
      </w:r>
      <w:r w:rsidR="00BB20A0" w:rsidRPr="00C100FB">
        <w:rPr>
          <w:rFonts w:asciiTheme="minorHAnsi" w:hAnsiTheme="minorHAnsi" w:cstheme="minorHAnsi"/>
          <w:sz w:val="20"/>
          <w:szCs w:val="20"/>
        </w:rPr>
        <w:t xml:space="preserve">he lead applicant is directly responsible for the preparation, management and implementation of the action with the co-applicant(s), if any, and is not acting as an intermediary; </w:t>
      </w:r>
    </w:p>
    <w:p w14:paraId="38EC918F" w14:textId="62922F36" w:rsidR="00BB20A0" w:rsidRPr="00C100FB" w:rsidRDefault="00A31F33" w:rsidP="007E4F76">
      <w:pPr>
        <w:numPr>
          <w:ilvl w:val="0"/>
          <w:numId w:val="35"/>
        </w:numPr>
        <w:tabs>
          <w:tab w:val="left" w:pos="709"/>
        </w:tabs>
        <w:spacing w:before="120"/>
        <w:jc w:val="both"/>
        <w:rPr>
          <w:rFonts w:asciiTheme="minorHAnsi" w:hAnsiTheme="minorHAnsi" w:cstheme="minorHAnsi"/>
          <w:sz w:val="20"/>
          <w:szCs w:val="20"/>
        </w:rPr>
      </w:pPr>
      <w:r w:rsidRPr="00C100FB">
        <w:rPr>
          <w:rFonts w:asciiTheme="minorHAnsi" w:hAnsiTheme="minorHAnsi" w:cstheme="minorHAnsi"/>
          <w:sz w:val="20"/>
          <w:szCs w:val="20"/>
        </w:rPr>
        <w:t>T</w:t>
      </w:r>
      <w:r w:rsidR="00BB20A0" w:rsidRPr="00C100FB">
        <w:rPr>
          <w:rFonts w:asciiTheme="minorHAnsi" w:hAnsiTheme="minorHAnsi" w:cstheme="minorHAnsi"/>
          <w:sz w:val="20"/>
          <w:szCs w:val="20"/>
        </w:rPr>
        <w:t>he lead applicant and the co-applicant(s) (if any) are not in any of the situations excluding them from participating in contracts which are listed in the Guidelines;</w:t>
      </w:r>
      <w:r w:rsidR="00C100FB" w:rsidRPr="00C100FB">
        <w:rPr>
          <w:rFonts w:asciiTheme="minorHAnsi" w:hAnsiTheme="minorHAnsi" w:cstheme="minorHAnsi"/>
          <w:sz w:val="20"/>
          <w:szCs w:val="20"/>
        </w:rPr>
        <w:t xml:space="preserve"> </w:t>
      </w:r>
    </w:p>
    <w:p w14:paraId="6698E101" w14:textId="77777777" w:rsidR="00BB20A0" w:rsidRPr="00C100FB" w:rsidRDefault="00A31F33" w:rsidP="007E4F76">
      <w:pPr>
        <w:numPr>
          <w:ilvl w:val="0"/>
          <w:numId w:val="35"/>
        </w:numPr>
        <w:tabs>
          <w:tab w:val="left" w:pos="709"/>
        </w:tabs>
        <w:spacing w:before="120"/>
        <w:jc w:val="both"/>
        <w:rPr>
          <w:rFonts w:asciiTheme="minorHAnsi" w:hAnsiTheme="minorHAnsi" w:cstheme="minorHAnsi"/>
          <w:sz w:val="20"/>
          <w:szCs w:val="20"/>
        </w:rPr>
      </w:pPr>
      <w:r w:rsidRPr="00C100FB">
        <w:rPr>
          <w:rFonts w:asciiTheme="minorHAnsi" w:hAnsiTheme="minorHAnsi" w:cstheme="minorHAnsi"/>
          <w:sz w:val="20"/>
          <w:szCs w:val="20"/>
        </w:rPr>
        <w:t>T</w:t>
      </w:r>
      <w:r w:rsidR="00BB20A0" w:rsidRPr="00C100FB">
        <w:rPr>
          <w:rFonts w:asciiTheme="minorHAnsi" w:hAnsiTheme="minorHAnsi" w:cstheme="minorHAnsi"/>
          <w:sz w:val="20"/>
          <w:szCs w:val="20"/>
        </w:rPr>
        <w:t xml:space="preserve">he lead applicant and each co-applicant (if any) are in a position to deliver immediately, upon request, documents proving compliance with the eligibility criteria indicated in the Guidelines; </w:t>
      </w:r>
    </w:p>
    <w:p w14:paraId="11FCDD33" w14:textId="77777777" w:rsidR="00BB20A0" w:rsidRPr="00C100FB" w:rsidRDefault="009A666A" w:rsidP="007E4F76">
      <w:pPr>
        <w:numPr>
          <w:ilvl w:val="0"/>
          <w:numId w:val="35"/>
        </w:numPr>
        <w:tabs>
          <w:tab w:val="left" w:pos="709"/>
        </w:tabs>
        <w:spacing w:before="120"/>
        <w:jc w:val="both"/>
        <w:rPr>
          <w:rFonts w:asciiTheme="minorHAnsi" w:hAnsiTheme="minorHAnsi" w:cstheme="minorHAnsi"/>
          <w:sz w:val="20"/>
          <w:szCs w:val="20"/>
        </w:rPr>
      </w:pPr>
      <w:r w:rsidRPr="00C100FB">
        <w:rPr>
          <w:rFonts w:asciiTheme="minorHAnsi" w:hAnsiTheme="minorHAnsi" w:cstheme="minorHAnsi"/>
          <w:b/>
          <w:sz w:val="20"/>
          <w:szCs w:val="20"/>
        </w:rPr>
        <w:t>T</w:t>
      </w:r>
      <w:r w:rsidR="00BB20A0" w:rsidRPr="00C100FB">
        <w:rPr>
          <w:rFonts w:asciiTheme="minorHAnsi" w:hAnsiTheme="minorHAnsi" w:cstheme="minorHAnsi"/>
          <w:b/>
          <w:sz w:val="20"/>
          <w:szCs w:val="20"/>
        </w:rPr>
        <w:t>he lead applicant and each co-applicant (if any) are eligible in accordance with the criteria set out in section 1.4.2 of the guidelines for applicants;</w:t>
      </w:r>
    </w:p>
    <w:p w14:paraId="2CBEAE58" w14:textId="77777777" w:rsidR="00BB20A0" w:rsidRPr="00C100FB" w:rsidRDefault="009A666A" w:rsidP="007E4F76">
      <w:pPr>
        <w:numPr>
          <w:ilvl w:val="0"/>
          <w:numId w:val="35"/>
        </w:numPr>
        <w:tabs>
          <w:tab w:val="left" w:pos="709"/>
        </w:tabs>
        <w:spacing w:before="120"/>
        <w:jc w:val="both"/>
        <w:rPr>
          <w:rFonts w:asciiTheme="minorHAnsi" w:hAnsiTheme="minorHAnsi" w:cstheme="minorHAnsi"/>
          <w:sz w:val="20"/>
          <w:szCs w:val="20"/>
        </w:rPr>
      </w:pPr>
      <w:r w:rsidRPr="00C100FB">
        <w:rPr>
          <w:rFonts w:asciiTheme="minorHAnsi" w:hAnsiTheme="minorHAnsi" w:cstheme="minorHAnsi"/>
          <w:sz w:val="20"/>
          <w:szCs w:val="20"/>
        </w:rPr>
        <w:t>I</w:t>
      </w:r>
      <w:r w:rsidR="00BB20A0" w:rsidRPr="00C100FB">
        <w:rPr>
          <w:rFonts w:asciiTheme="minorHAnsi" w:hAnsiTheme="minorHAnsi" w:cstheme="minorHAnsi"/>
          <w:sz w:val="20"/>
          <w:szCs w:val="20"/>
        </w:rPr>
        <w:t>f recommended to be awarded a grant, the lead applicant and co-applicant(s) (if any) accept the contractual conditions as laid down in the standard grant contract annexed to the guidelines for applicants (link)</w:t>
      </w:r>
      <w:r w:rsidR="00436384" w:rsidRPr="00C100FB">
        <w:rPr>
          <w:rFonts w:asciiTheme="minorHAnsi" w:hAnsiTheme="minorHAnsi" w:cstheme="minorHAnsi"/>
          <w:sz w:val="20"/>
          <w:szCs w:val="20"/>
        </w:rPr>
        <w:t>.</w:t>
      </w:r>
    </w:p>
    <w:p w14:paraId="2A331E04" w14:textId="77777777" w:rsidR="00BB20A0" w:rsidRPr="00C100FB" w:rsidRDefault="00BB20A0" w:rsidP="00BB20A0">
      <w:pPr>
        <w:tabs>
          <w:tab w:val="left" w:pos="-284"/>
          <w:tab w:val="left" w:pos="284"/>
        </w:tabs>
        <w:spacing w:before="120"/>
        <w:jc w:val="both"/>
        <w:rPr>
          <w:rFonts w:asciiTheme="minorHAnsi" w:hAnsiTheme="minorHAnsi" w:cstheme="minorHAnsi"/>
          <w:sz w:val="20"/>
          <w:szCs w:val="20"/>
        </w:rPr>
      </w:pPr>
      <w:r w:rsidRPr="00C100FB">
        <w:rPr>
          <w:rFonts w:asciiTheme="minorHAnsi" w:hAnsiTheme="minorHAnsi" w:cstheme="minorHAnsi"/>
          <w:sz w:val="20"/>
          <w:szCs w:val="20"/>
        </w:rPr>
        <w:t>We acknowledge that if we participate in spite of being in any of the situations listed in Section 1.5 of the Guidelines or if the declarations or information provided prove to be false</w:t>
      </w:r>
      <w:r w:rsidR="009A666A" w:rsidRPr="00C100FB">
        <w:rPr>
          <w:rFonts w:asciiTheme="minorHAnsi" w:hAnsiTheme="minorHAnsi" w:cstheme="minorHAnsi"/>
          <w:sz w:val="20"/>
          <w:szCs w:val="20"/>
        </w:rPr>
        <w:t>,</w:t>
      </w:r>
      <w:r w:rsidRPr="00C100FB">
        <w:rPr>
          <w:rFonts w:asciiTheme="minorHAnsi" w:hAnsiTheme="minorHAnsi" w:cstheme="minorHAnsi"/>
          <w:sz w:val="20"/>
          <w:szCs w:val="20"/>
        </w:rPr>
        <w:t xml:space="preserve"> we may be subject to rejection from this procedure and to administrative sanctions in the form of exclusion and financial penalties. We are aware that, for the purposes of safeguarding the EU and ICMPD’s financial interests, our personal data may be transferred to internal audit services, to the early detection and exclusion system, to the European Court of Auditors, to the Financial Irregularities Panel or the European Anti-Fraud Office.</w:t>
      </w:r>
    </w:p>
    <w:p w14:paraId="06135433" w14:textId="77777777" w:rsidR="00BB20A0" w:rsidRPr="00C100FB" w:rsidRDefault="00BB20A0" w:rsidP="00BB20A0">
      <w:pPr>
        <w:tabs>
          <w:tab w:val="left" w:pos="-284"/>
        </w:tabs>
        <w:spacing w:before="120"/>
        <w:rPr>
          <w:rFonts w:asciiTheme="minorHAnsi" w:hAnsiTheme="minorHAnsi" w:cstheme="minorHAnsi"/>
          <w:sz w:val="20"/>
          <w:szCs w:val="20"/>
        </w:rPr>
      </w:pPr>
    </w:p>
    <w:p w14:paraId="2E91ECB7" w14:textId="77777777" w:rsidR="00BB20A0" w:rsidRPr="00C100FB" w:rsidRDefault="00BB20A0" w:rsidP="00BB20A0">
      <w:pPr>
        <w:tabs>
          <w:tab w:val="left" w:pos="-284"/>
        </w:tabs>
        <w:spacing w:before="120"/>
        <w:rPr>
          <w:rFonts w:asciiTheme="minorHAnsi" w:hAnsiTheme="minorHAnsi" w:cstheme="minorHAnsi"/>
          <w:sz w:val="20"/>
          <w:szCs w:val="20"/>
        </w:rPr>
      </w:pPr>
      <w:r w:rsidRPr="00C100FB">
        <w:rPr>
          <w:rFonts w:asciiTheme="minorHAnsi" w:hAnsiTheme="minorHAnsi" w:cstheme="minorHAnsi"/>
          <w:sz w:val="20"/>
          <w:szCs w:val="20"/>
        </w:rPr>
        <w:t>Signed on behalf of the lead applicant</w:t>
      </w:r>
    </w:p>
    <w:tbl>
      <w:tblPr>
        <w:tblW w:w="0" w:type="auto"/>
        <w:tblLayout w:type="fixed"/>
        <w:tblLook w:val="0000" w:firstRow="0" w:lastRow="0" w:firstColumn="0" w:lastColumn="0" w:noHBand="0" w:noVBand="0"/>
      </w:tblPr>
      <w:tblGrid>
        <w:gridCol w:w="1879"/>
        <w:gridCol w:w="7193"/>
      </w:tblGrid>
      <w:tr w:rsidR="00BB20A0" w:rsidRPr="00C100FB" w14:paraId="73342CD5" w14:textId="77777777" w:rsidTr="00DD0E36">
        <w:tc>
          <w:tcPr>
            <w:tcW w:w="1879" w:type="dxa"/>
          </w:tcPr>
          <w:p w14:paraId="2F32E732" w14:textId="77777777" w:rsidR="00BB20A0" w:rsidRPr="00C100FB" w:rsidRDefault="00BB20A0" w:rsidP="00EE661C">
            <w:pPr>
              <w:spacing w:before="120"/>
              <w:ind w:left="-105"/>
              <w:rPr>
                <w:rFonts w:asciiTheme="minorHAnsi" w:hAnsiTheme="minorHAnsi" w:cstheme="minorHAnsi"/>
                <w:b/>
                <w:color w:val="000000"/>
                <w:sz w:val="20"/>
                <w:szCs w:val="20"/>
              </w:rPr>
            </w:pPr>
            <w:r w:rsidRPr="00C100FB">
              <w:rPr>
                <w:rFonts w:asciiTheme="minorHAnsi" w:hAnsiTheme="minorHAnsi" w:cstheme="minorHAnsi"/>
                <w:b/>
                <w:color w:val="000000"/>
                <w:sz w:val="20"/>
                <w:szCs w:val="20"/>
              </w:rPr>
              <w:t>Name</w:t>
            </w:r>
            <w:r w:rsidR="00EE661C" w:rsidRPr="00C100FB">
              <w:rPr>
                <w:rFonts w:asciiTheme="minorHAnsi" w:hAnsiTheme="minorHAnsi" w:cstheme="minorHAnsi"/>
                <w:b/>
                <w:color w:val="000000"/>
                <w:sz w:val="20"/>
                <w:szCs w:val="20"/>
              </w:rPr>
              <w:t>:</w:t>
            </w:r>
          </w:p>
        </w:tc>
        <w:tc>
          <w:tcPr>
            <w:tcW w:w="7193" w:type="dxa"/>
          </w:tcPr>
          <w:p w14:paraId="4EDC4447" w14:textId="77777777" w:rsidR="00BB20A0" w:rsidRPr="00C100FB" w:rsidRDefault="00BB20A0" w:rsidP="00DD0E36">
            <w:pPr>
              <w:spacing w:before="120"/>
              <w:rPr>
                <w:rFonts w:asciiTheme="minorHAnsi" w:hAnsiTheme="minorHAnsi" w:cstheme="minorHAnsi"/>
                <w:b/>
                <w:color w:val="000000"/>
                <w:sz w:val="20"/>
                <w:szCs w:val="20"/>
              </w:rPr>
            </w:pPr>
          </w:p>
        </w:tc>
      </w:tr>
      <w:tr w:rsidR="00BB20A0" w:rsidRPr="00C100FB" w14:paraId="177FFE46" w14:textId="77777777" w:rsidTr="00DD0E36">
        <w:tc>
          <w:tcPr>
            <w:tcW w:w="1879" w:type="dxa"/>
          </w:tcPr>
          <w:p w14:paraId="33A8EDCD" w14:textId="77777777" w:rsidR="00BB20A0" w:rsidRPr="00C100FB" w:rsidRDefault="00BB20A0" w:rsidP="00EE661C">
            <w:pPr>
              <w:spacing w:before="120"/>
              <w:ind w:left="-105"/>
              <w:rPr>
                <w:rFonts w:asciiTheme="minorHAnsi" w:hAnsiTheme="minorHAnsi" w:cstheme="minorHAnsi"/>
                <w:b/>
                <w:color w:val="000000"/>
                <w:sz w:val="20"/>
                <w:szCs w:val="20"/>
              </w:rPr>
            </w:pPr>
            <w:r w:rsidRPr="00C100FB">
              <w:rPr>
                <w:rFonts w:asciiTheme="minorHAnsi" w:hAnsiTheme="minorHAnsi" w:cstheme="minorHAnsi"/>
                <w:b/>
                <w:color w:val="000000"/>
                <w:sz w:val="20"/>
                <w:szCs w:val="20"/>
              </w:rPr>
              <w:t>Signature</w:t>
            </w:r>
            <w:r w:rsidR="00EE661C" w:rsidRPr="00C100FB">
              <w:rPr>
                <w:rFonts w:asciiTheme="minorHAnsi" w:hAnsiTheme="minorHAnsi" w:cstheme="minorHAnsi"/>
                <w:b/>
                <w:color w:val="000000"/>
                <w:sz w:val="20"/>
                <w:szCs w:val="20"/>
              </w:rPr>
              <w:t>:</w:t>
            </w:r>
          </w:p>
          <w:p w14:paraId="72B7A637" w14:textId="77777777" w:rsidR="00BB20A0" w:rsidRPr="00C100FB" w:rsidRDefault="00BB20A0" w:rsidP="00EE661C">
            <w:pPr>
              <w:spacing w:before="120"/>
              <w:ind w:left="-105"/>
              <w:rPr>
                <w:rFonts w:asciiTheme="minorHAnsi" w:hAnsiTheme="minorHAnsi" w:cstheme="minorHAnsi"/>
                <w:b/>
                <w:color w:val="000000"/>
                <w:sz w:val="20"/>
                <w:szCs w:val="20"/>
              </w:rPr>
            </w:pPr>
          </w:p>
        </w:tc>
        <w:tc>
          <w:tcPr>
            <w:tcW w:w="7193" w:type="dxa"/>
          </w:tcPr>
          <w:p w14:paraId="0A707688" w14:textId="77777777" w:rsidR="00BB20A0" w:rsidRPr="00C100FB" w:rsidRDefault="00BB20A0" w:rsidP="00DD0E36">
            <w:pPr>
              <w:spacing w:before="120"/>
              <w:rPr>
                <w:rFonts w:asciiTheme="minorHAnsi" w:hAnsiTheme="minorHAnsi" w:cstheme="minorHAnsi"/>
                <w:b/>
                <w:color w:val="000000"/>
                <w:sz w:val="20"/>
                <w:szCs w:val="20"/>
              </w:rPr>
            </w:pPr>
          </w:p>
        </w:tc>
      </w:tr>
      <w:tr w:rsidR="00BB20A0" w:rsidRPr="00C100FB" w14:paraId="3742674B" w14:textId="77777777" w:rsidTr="00DD0E36">
        <w:tc>
          <w:tcPr>
            <w:tcW w:w="1879" w:type="dxa"/>
          </w:tcPr>
          <w:p w14:paraId="244A861E" w14:textId="77777777" w:rsidR="00BB20A0" w:rsidRPr="00C100FB" w:rsidRDefault="00BB20A0" w:rsidP="00EE661C">
            <w:pPr>
              <w:spacing w:before="120"/>
              <w:ind w:left="-105"/>
              <w:rPr>
                <w:rFonts w:asciiTheme="minorHAnsi" w:hAnsiTheme="minorHAnsi" w:cstheme="minorHAnsi"/>
                <w:b/>
                <w:color w:val="000000"/>
                <w:sz w:val="20"/>
                <w:szCs w:val="20"/>
              </w:rPr>
            </w:pPr>
            <w:r w:rsidRPr="00C100FB">
              <w:rPr>
                <w:rFonts w:asciiTheme="minorHAnsi" w:hAnsiTheme="minorHAnsi" w:cstheme="minorHAnsi"/>
                <w:b/>
                <w:color w:val="000000"/>
                <w:sz w:val="20"/>
                <w:szCs w:val="20"/>
              </w:rPr>
              <w:t>Position</w:t>
            </w:r>
            <w:r w:rsidR="00EE661C" w:rsidRPr="00C100FB">
              <w:rPr>
                <w:rFonts w:asciiTheme="minorHAnsi" w:hAnsiTheme="minorHAnsi" w:cstheme="minorHAnsi"/>
                <w:b/>
                <w:color w:val="000000"/>
                <w:sz w:val="20"/>
                <w:szCs w:val="20"/>
              </w:rPr>
              <w:t>:</w:t>
            </w:r>
          </w:p>
          <w:p w14:paraId="5A07F9B3" w14:textId="77777777" w:rsidR="00BB20A0" w:rsidRPr="00C100FB" w:rsidRDefault="00BB20A0" w:rsidP="00EE661C">
            <w:pPr>
              <w:spacing w:before="120"/>
              <w:ind w:left="-105"/>
              <w:rPr>
                <w:rFonts w:asciiTheme="minorHAnsi" w:hAnsiTheme="minorHAnsi" w:cstheme="minorHAnsi"/>
                <w:b/>
                <w:color w:val="000000"/>
                <w:sz w:val="20"/>
                <w:szCs w:val="20"/>
              </w:rPr>
            </w:pPr>
            <w:r w:rsidRPr="00C100FB">
              <w:rPr>
                <w:rFonts w:asciiTheme="minorHAnsi" w:hAnsiTheme="minorHAnsi" w:cstheme="minorHAnsi"/>
                <w:b/>
                <w:color w:val="000000"/>
                <w:sz w:val="20"/>
                <w:szCs w:val="20"/>
              </w:rPr>
              <w:t>Date</w:t>
            </w:r>
            <w:r w:rsidR="00EE661C" w:rsidRPr="00C100FB">
              <w:rPr>
                <w:rFonts w:asciiTheme="minorHAnsi" w:hAnsiTheme="minorHAnsi" w:cstheme="minorHAnsi"/>
                <w:b/>
                <w:color w:val="000000"/>
                <w:sz w:val="20"/>
                <w:szCs w:val="20"/>
              </w:rPr>
              <w:t>:</w:t>
            </w:r>
          </w:p>
        </w:tc>
        <w:tc>
          <w:tcPr>
            <w:tcW w:w="7193" w:type="dxa"/>
          </w:tcPr>
          <w:p w14:paraId="7F0328D5" w14:textId="77777777" w:rsidR="00BB20A0" w:rsidRPr="00C100FB" w:rsidRDefault="00BB20A0" w:rsidP="00DD0E36">
            <w:pPr>
              <w:spacing w:before="120"/>
              <w:rPr>
                <w:rFonts w:asciiTheme="minorHAnsi" w:hAnsiTheme="minorHAnsi" w:cstheme="minorHAnsi"/>
                <w:b/>
                <w:color w:val="000000"/>
                <w:sz w:val="20"/>
                <w:szCs w:val="20"/>
              </w:rPr>
            </w:pPr>
          </w:p>
        </w:tc>
      </w:tr>
    </w:tbl>
    <w:p w14:paraId="09818217" w14:textId="77777777" w:rsidR="00CE2D70" w:rsidRPr="00C100FB" w:rsidRDefault="00CE2D70" w:rsidP="00D463BE">
      <w:pPr>
        <w:spacing w:before="120"/>
        <w:rPr>
          <w:rFonts w:asciiTheme="minorHAnsi" w:hAnsiTheme="minorHAnsi" w:cstheme="minorHAnsi"/>
          <w:sz w:val="20"/>
          <w:szCs w:val="20"/>
        </w:rPr>
      </w:pPr>
    </w:p>
    <w:sectPr w:rsidR="00CE2D70" w:rsidRPr="00C100FB" w:rsidSect="00BD4091">
      <w:footerReference w:type="default" r:id="rId14"/>
      <w:pgSz w:w="11906" w:h="16838" w:code="9"/>
      <w:pgMar w:top="90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3FECB" w14:textId="77777777" w:rsidR="00E7440F" w:rsidRPr="001A4693" w:rsidRDefault="00E7440F">
      <w:r w:rsidRPr="001A4693">
        <w:separator/>
      </w:r>
    </w:p>
  </w:endnote>
  <w:endnote w:type="continuationSeparator" w:id="0">
    <w:p w14:paraId="5C3DDBD4" w14:textId="77777777" w:rsidR="00E7440F" w:rsidRPr="001A4693" w:rsidRDefault="00E7440F">
      <w:r w:rsidRPr="001A4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AAF0A" w14:textId="77777777" w:rsidR="00AA3F21" w:rsidRDefault="00AA3F21">
    <w:pPr>
      <w:pStyle w:val="Footer"/>
      <w:jc w:val="center"/>
    </w:pPr>
    <w:r>
      <w:t xml:space="preserve">Page </w:t>
    </w:r>
    <w:r>
      <w:rPr>
        <w:b/>
        <w:bCs/>
      </w:rPr>
      <w:fldChar w:fldCharType="begin"/>
    </w:r>
    <w:r>
      <w:rPr>
        <w:b/>
        <w:bCs/>
      </w:rPr>
      <w:instrText xml:space="preserve"> PAGE </w:instrText>
    </w:r>
    <w:r>
      <w:rPr>
        <w:b/>
        <w:bCs/>
      </w:rPr>
      <w:fldChar w:fldCharType="separate"/>
    </w:r>
    <w:r w:rsidR="007E4F76">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E4F76">
      <w:rPr>
        <w:b/>
        <w:bCs/>
        <w:noProof/>
      </w:rPr>
      <w:t>9</w:t>
    </w:r>
    <w:r>
      <w:rPr>
        <w:b/>
        <w:bCs/>
      </w:rPr>
      <w:fldChar w:fldCharType="end"/>
    </w:r>
  </w:p>
  <w:p w14:paraId="7B09E26E" w14:textId="77777777" w:rsidR="00AA5A3B" w:rsidRPr="005B2E97" w:rsidRDefault="00AA5A3B" w:rsidP="00FA55F1">
    <w:pPr>
      <w:pStyle w:val="Footer"/>
      <w:tabs>
        <w:tab w:val="clear" w:pos="-720"/>
        <w:tab w:val="left" w:pos="8040"/>
        <w:tab w:val="right" w:pos="14175"/>
      </w:tabs>
      <w:ind w:right="360"/>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01F87" w14:textId="77777777" w:rsidR="00C30092" w:rsidRDefault="00C30092">
    <w:pPr>
      <w:pStyle w:val="Footer"/>
      <w:jc w:val="right"/>
    </w:pPr>
  </w:p>
  <w:p w14:paraId="57E666CB" w14:textId="77777777" w:rsidR="00AA5A3B" w:rsidRPr="00E368B7" w:rsidRDefault="00AA5A3B" w:rsidP="003D4D0A">
    <w:pPr>
      <w:pStyle w:val="Footer"/>
      <w:tabs>
        <w:tab w:val="clear" w:pos="-720"/>
        <w:tab w:val="center" w:pos="4677"/>
        <w:tab w:val="right" w:pos="9355"/>
      </w:tabs>
      <w:rPr>
        <w:rFonts w:ascii="Times New Roman" w:hAnsi="Times New Roman"/>
        <w:sz w:val="18"/>
        <w:szCs w:val="18"/>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DCD40" w14:textId="77777777" w:rsidR="0077744B" w:rsidRDefault="0077744B">
    <w:pPr>
      <w:pStyle w:val="Footer"/>
      <w:jc w:val="center"/>
    </w:pPr>
  </w:p>
  <w:p w14:paraId="1CEBB790" w14:textId="2882116E" w:rsidR="007F7399" w:rsidRPr="00301EDC" w:rsidRDefault="007F7399">
    <w:pPr>
      <w:pStyle w:val="Footer"/>
      <w:jc w:val="center"/>
      <w:rPr>
        <w:sz w:val="14"/>
      </w:rPr>
    </w:pPr>
    <w:r w:rsidRPr="00301EDC">
      <w:rPr>
        <w:sz w:val="14"/>
      </w:rPr>
      <w:t xml:space="preserve">Page </w:t>
    </w:r>
    <w:r w:rsidRPr="00301EDC">
      <w:rPr>
        <w:bCs/>
        <w:sz w:val="14"/>
      </w:rPr>
      <w:fldChar w:fldCharType="begin"/>
    </w:r>
    <w:r w:rsidRPr="00301EDC">
      <w:rPr>
        <w:bCs/>
        <w:sz w:val="14"/>
      </w:rPr>
      <w:instrText xml:space="preserve"> PAGE </w:instrText>
    </w:r>
    <w:r w:rsidRPr="00301EDC">
      <w:rPr>
        <w:bCs/>
        <w:sz w:val="14"/>
      </w:rPr>
      <w:fldChar w:fldCharType="separate"/>
    </w:r>
    <w:r w:rsidR="002E1A70">
      <w:rPr>
        <w:bCs/>
        <w:noProof/>
        <w:sz w:val="14"/>
      </w:rPr>
      <w:t>5</w:t>
    </w:r>
    <w:r w:rsidRPr="00301EDC">
      <w:rPr>
        <w:bCs/>
        <w:sz w:val="14"/>
      </w:rPr>
      <w:fldChar w:fldCharType="end"/>
    </w:r>
    <w:r w:rsidRPr="00301EDC">
      <w:rPr>
        <w:sz w:val="14"/>
      </w:rPr>
      <w:t xml:space="preserve"> of </w:t>
    </w:r>
    <w:r w:rsidRPr="00301EDC">
      <w:rPr>
        <w:bCs/>
        <w:sz w:val="14"/>
      </w:rPr>
      <w:fldChar w:fldCharType="begin"/>
    </w:r>
    <w:r w:rsidRPr="00301EDC">
      <w:rPr>
        <w:bCs/>
        <w:sz w:val="14"/>
      </w:rPr>
      <w:instrText xml:space="preserve"> NUMPAGES  </w:instrText>
    </w:r>
    <w:r w:rsidRPr="00301EDC">
      <w:rPr>
        <w:bCs/>
        <w:sz w:val="14"/>
      </w:rPr>
      <w:fldChar w:fldCharType="separate"/>
    </w:r>
    <w:r w:rsidR="002E1A70">
      <w:rPr>
        <w:bCs/>
        <w:noProof/>
        <w:sz w:val="14"/>
      </w:rPr>
      <w:t>7</w:t>
    </w:r>
    <w:r w:rsidRPr="00301EDC">
      <w:rPr>
        <w:bCs/>
        <w:sz w:val="14"/>
      </w:rPr>
      <w:fldChar w:fldCharType="end"/>
    </w:r>
  </w:p>
  <w:p w14:paraId="19EDDB5E" w14:textId="77777777" w:rsidR="00AA5A3B" w:rsidRPr="003D4D0A" w:rsidRDefault="00AA5A3B" w:rsidP="003D4D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F4B9D" w14:textId="77777777" w:rsidR="00AA5A3B" w:rsidRPr="001A7540" w:rsidRDefault="00AA5A3B" w:rsidP="001A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75E78" w14:textId="77777777" w:rsidR="00E7440F" w:rsidRPr="001A4693" w:rsidRDefault="00E7440F">
      <w:r w:rsidRPr="001A4693">
        <w:separator/>
      </w:r>
    </w:p>
  </w:footnote>
  <w:footnote w:type="continuationSeparator" w:id="0">
    <w:p w14:paraId="5B4A61B4" w14:textId="77777777" w:rsidR="00E7440F" w:rsidRPr="001A4693" w:rsidRDefault="00E7440F">
      <w:r w:rsidRPr="001A4693">
        <w:continuationSeparator/>
      </w:r>
    </w:p>
  </w:footnote>
  <w:footnote w:id="1">
    <w:p w14:paraId="6BD75B53" w14:textId="2EC269FC" w:rsidR="0043516E" w:rsidRDefault="004C4502" w:rsidP="00274872">
      <w:pPr>
        <w:pStyle w:val="FootnoteText"/>
        <w:spacing w:after="40"/>
      </w:pPr>
      <w:r w:rsidRPr="00507665">
        <w:footnoteRef/>
      </w:r>
      <w:r w:rsidR="00507665">
        <w:t xml:space="preserve"> </w:t>
      </w:r>
      <w:r w:rsidR="00425AC0" w:rsidRPr="006D4F7F">
        <w:t>Please refer to the eligibility criteria set in section 1.4.2 of the Guidelines.</w:t>
      </w:r>
    </w:p>
  </w:footnote>
  <w:footnote w:id="2">
    <w:p w14:paraId="3FD760A2" w14:textId="32BF236C" w:rsidR="0043516E" w:rsidRDefault="004C4502" w:rsidP="00274872">
      <w:pPr>
        <w:pStyle w:val="FootnoteText"/>
        <w:spacing w:after="40"/>
      </w:pPr>
      <w:r w:rsidRPr="00507665">
        <w:footnoteRef/>
      </w:r>
      <w:r w:rsidR="00507665">
        <w:t xml:space="preserve"> </w:t>
      </w:r>
      <w:r w:rsidR="00425AC0" w:rsidRPr="006D4F7F">
        <w:t>Please refer to the eligibility criteria set in section 1.4.2 of the Guidelines.</w:t>
      </w:r>
    </w:p>
  </w:footnote>
  <w:footnote w:id="3">
    <w:p w14:paraId="44A30CD4" w14:textId="125A767B" w:rsidR="0043516E" w:rsidRDefault="00F75BBA" w:rsidP="00274872">
      <w:pPr>
        <w:pStyle w:val="FootnoteText"/>
        <w:spacing w:after="40"/>
      </w:pPr>
      <w:r w:rsidRPr="00507665">
        <w:footnoteRef/>
      </w:r>
      <w:r w:rsidR="00C100FB">
        <w:t xml:space="preserve"> </w:t>
      </w:r>
      <w:r w:rsidRPr="006D4F7F">
        <w:t>Add as many rows as necessary for co-applicants</w:t>
      </w:r>
    </w:p>
  </w:footnote>
  <w:footnote w:id="4">
    <w:p w14:paraId="23DA0AA6" w14:textId="3370FC79" w:rsidR="00CC6FEB" w:rsidRDefault="00CC6FEB" w:rsidP="00CC6FEB">
      <w:pPr>
        <w:pStyle w:val="FootnoteText"/>
        <w:spacing w:after="40"/>
      </w:pPr>
      <w:r w:rsidRPr="00507665">
        <w:footnoteRef/>
      </w:r>
      <w:r>
        <w:t xml:space="preserve"> International organisations are international public-sector organisations set up by intergovernmental agreements as well as specialised agencies set up by these organisations. The International Committee of the Red Cross (ICRC) and the International Federation of National Red Cross and Red Crescent Societies are also recognised as international organisations. A non-profit organisations may be </w:t>
      </w:r>
      <w:r w:rsidRPr="0069227A">
        <w:t>assimilated t</w:t>
      </w:r>
      <w:r>
        <w:t>o an international organisation provided that it satisfies the following conditions: (a) it has legal personality and autonomous governance bodies; (b) it has been established to perform specific tasks of general international interest; (c) at least six Member States are members of the non-profit organisation; (d) it is provided with adequate financial guarantees; (e) it operates on the basis of a permanent structure and in accordance with systems, rules and procedures which can be assessed in accordance with Article 154(3) of the EU Financial Regulation.</w:t>
      </w:r>
    </w:p>
    <w:p w14:paraId="496C1B16" w14:textId="6E1C5AC9" w:rsidR="00CC6FEB" w:rsidRDefault="00CC6FEB">
      <w:pPr>
        <w:pStyle w:val="FootnoteText"/>
      </w:pPr>
    </w:p>
  </w:footnote>
  <w:footnote w:id="5">
    <w:p w14:paraId="3AB3037B" w14:textId="56C0C0FF" w:rsidR="008914EC" w:rsidRDefault="008914EC" w:rsidP="00274872">
      <w:pPr>
        <w:pStyle w:val="FootnoteText"/>
        <w:spacing w:after="40"/>
      </w:pPr>
      <w:r w:rsidRPr="00851CF2">
        <w:footnoteRef/>
      </w:r>
      <w:r w:rsidRPr="00851CF2">
        <w:t xml:space="preserve"> Please note that </w:t>
      </w:r>
      <w:r w:rsidRPr="00851CF2">
        <w:rPr>
          <w:u w:val="single"/>
        </w:rPr>
        <w:t xml:space="preserve">this Concept Note template is only applicable to </w:t>
      </w:r>
      <w:r w:rsidR="002E1A70">
        <w:rPr>
          <w:u w:val="single"/>
        </w:rPr>
        <w:t>Lot 2</w:t>
      </w:r>
      <w:r w:rsidRPr="00851CF2">
        <w:rPr>
          <w:u w:val="single"/>
        </w:rPr>
        <w:t xml:space="preserve"> projects</w:t>
      </w:r>
      <w:r w:rsidRPr="00851CF2">
        <w:t>. In case you intend to apply for a</w:t>
      </w:r>
      <w:r w:rsidR="002E1A70">
        <w:t xml:space="preserve"> Lot 1</w:t>
      </w:r>
      <w:r w:rsidRPr="00851CF2">
        <w:t xml:space="preserve"> action, please use the relevant</w:t>
      </w:r>
      <w:r w:rsidR="002E1A70">
        <w:t xml:space="preserve"> Lot 1 </w:t>
      </w:r>
      <w:r w:rsidRPr="00851CF2">
        <w:t>Concept Note. The use of the wrong template will result in ineligible submission.</w:t>
      </w:r>
      <w:r w:rsidRPr="00851CF2">
        <w:rPr>
          <w:lang w:val="en-US"/>
        </w:rPr>
        <w:t xml:space="preserve"> </w:t>
      </w:r>
    </w:p>
  </w:footnote>
  <w:footnote w:id="6">
    <w:p w14:paraId="22244FDB" w14:textId="77777777" w:rsidR="009F4E2F" w:rsidRDefault="009F4E2F" w:rsidP="00274872">
      <w:pPr>
        <w:pStyle w:val="FootnoteText"/>
        <w:spacing w:after="40"/>
      </w:pPr>
      <w:r>
        <w:rPr>
          <w:rStyle w:val="FootnoteReference"/>
        </w:rPr>
        <w:footnoteRef/>
      </w:r>
      <w:r>
        <w:t xml:space="preserve"> </w:t>
      </w:r>
      <w:r w:rsidRPr="006D4F7F">
        <w:rPr>
          <w:b/>
          <w:lang w:val="en-US"/>
        </w:rPr>
        <w:t>Target groups</w:t>
      </w:r>
      <w:r w:rsidRPr="006D4F7F">
        <w:rPr>
          <w:lang w:val="en-US"/>
        </w:rPr>
        <w:t xml:space="preserve"> are groups/entities who will directly benefit from the action at the action purpose level.</w:t>
      </w:r>
    </w:p>
  </w:footnote>
  <w:footnote w:id="7">
    <w:p w14:paraId="6618515C" w14:textId="77777777" w:rsidR="009F4E2F" w:rsidDel="00EC461B" w:rsidRDefault="009F4E2F" w:rsidP="00274872">
      <w:pPr>
        <w:pStyle w:val="FootnoteText"/>
        <w:spacing w:after="40"/>
        <w:rPr>
          <w:del w:id="8" w:author="Author"/>
        </w:rPr>
      </w:pPr>
      <w:r>
        <w:rPr>
          <w:rStyle w:val="FootnoteReference"/>
        </w:rPr>
        <w:footnoteRef/>
      </w:r>
      <w:r>
        <w:t xml:space="preserve"> </w:t>
      </w:r>
      <w:r w:rsidRPr="006D4F7F">
        <w:rPr>
          <w:b/>
          <w:lang w:val="en-US"/>
        </w:rPr>
        <w:t>Final beneficiaries</w:t>
      </w:r>
      <w:r w:rsidRPr="006D4F7F">
        <w:rPr>
          <w:lang w:val="en-US"/>
        </w:rPr>
        <w:t xml:space="preserve"> are those who will benefit from the action in the long term at the level of the society or sector at large.</w:t>
      </w:r>
    </w:p>
  </w:footnote>
  <w:footnote w:id="8">
    <w:p w14:paraId="7BE12AA7" w14:textId="08B4BEA5" w:rsidR="00162479" w:rsidRDefault="00162479" w:rsidP="00274872">
      <w:pPr>
        <w:pStyle w:val="FootnoteText"/>
        <w:spacing w:after="40"/>
      </w:pPr>
      <w:r>
        <w:rPr>
          <w:rStyle w:val="FootnoteReference"/>
        </w:rPr>
        <w:footnoteRef/>
      </w:r>
      <w:r>
        <w:t xml:space="preserve"> The </w:t>
      </w:r>
      <w:r w:rsidRPr="00507665">
        <w:rPr>
          <w:b/>
        </w:rPr>
        <w:t>overall objective</w:t>
      </w:r>
      <w:r w:rsidRPr="00507665">
        <w:t xml:space="preserve"> is the ultimate change expected as a result of planned project activities and outcomes. This objective represents the broader, longer-term change to which a project team anticipates their project will contribute over time.</w:t>
      </w:r>
    </w:p>
  </w:footnote>
  <w:footnote w:id="9">
    <w:p w14:paraId="65B44DD0" w14:textId="77777777" w:rsidR="00613DEA" w:rsidRDefault="00613DEA" w:rsidP="00274872">
      <w:pPr>
        <w:pStyle w:val="FootnoteText"/>
        <w:spacing w:after="40"/>
      </w:pPr>
      <w:r>
        <w:rPr>
          <w:rStyle w:val="FootnoteReference"/>
        </w:rPr>
        <w:footnoteRef/>
      </w:r>
      <w:r w:rsidRPr="00507665">
        <w:rPr>
          <w:b/>
        </w:rPr>
        <w:t xml:space="preserve"> Specific objectives</w:t>
      </w:r>
      <w:r>
        <w:rPr>
          <w:b/>
        </w:rPr>
        <w:t xml:space="preserve"> (outcomes)</w:t>
      </w:r>
      <w:r w:rsidRPr="00507665">
        <w:t xml:space="preserve"> refer to the results that a project team expects to achieve by the time the project is complete. They often include changes in knowledge, behaviours, policies or practices that are achievable within the timeframe of your project. Specific objectives should start with the following formulation: ‘To+ infinitive’ (e.g., ‘To increase xx’) and should be </w:t>
      </w:r>
      <w:r w:rsidRPr="00507665">
        <w:rPr>
          <w:b/>
        </w:rPr>
        <w:t>specific, measurable, and achievable</w:t>
      </w:r>
      <w:r w:rsidRPr="00507665">
        <w:t xml:space="preserve">. Example: “To increase the capacity of xxx to manage the flow of people and goods across its borders”. </w:t>
      </w:r>
    </w:p>
  </w:footnote>
  <w:footnote w:id="10">
    <w:p w14:paraId="6BD2EDF5" w14:textId="68C9FA31" w:rsidR="00162479" w:rsidRDefault="00162479" w:rsidP="00274872">
      <w:pPr>
        <w:pStyle w:val="FootnoteText"/>
        <w:spacing w:after="40"/>
      </w:pPr>
      <w:r>
        <w:rPr>
          <w:rStyle w:val="FootnoteReference"/>
        </w:rPr>
        <w:footnoteRef/>
      </w:r>
      <w:r>
        <w:t xml:space="preserve"> </w:t>
      </w:r>
      <w:r w:rsidRPr="006B5053">
        <w:rPr>
          <w:b/>
        </w:rPr>
        <w:t>Output</w:t>
      </w:r>
      <w:r w:rsidRPr="006B5053">
        <w:t>s are the specific deliverables the project team plans to produce as a result of key project activities. Some examples include training materials, research studies, trained staff, or new equipment and trainings. These deliverables are within the control of the project team, who are accountable for producing them using project resources, plans, and capacities. They should be formulated in a straightforward and measurable manner, e.g., curricula developed, research studies completed, staff trained, equipment procure</w:t>
      </w:r>
      <w:r w:rsidR="00F32D32">
        <w:t>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3788D" w14:textId="77777777" w:rsidR="006F5E58" w:rsidRDefault="006F5E58" w:rsidP="00BB20A0">
    <w:pPr>
      <w:pStyle w:val="Header"/>
      <w:tabs>
        <w:tab w:val="clear" w:pos="4536"/>
        <w:tab w:val="clear" w:pos="9072"/>
        <w:tab w:val="left" w:pos="91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2464BA"/>
    <w:lvl w:ilvl="0">
      <w:start w:val="1"/>
      <w:numFmt w:val="bullet"/>
      <w:pStyle w:val="pprag3-notoc"/>
      <w:lvlText w:val=""/>
      <w:lvlJc w:val="left"/>
      <w:pPr>
        <w:tabs>
          <w:tab w:val="num" w:pos="360"/>
        </w:tabs>
        <w:ind w:left="360" w:hanging="360"/>
      </w:pPr>
      <w:rPr>
        <w:rFonts w:ascii="Symbol" w:hAnsi="Symbol" w:hint="default"/>
      </w:rPr>
    </w:lvl>
  </w:abstractNum>
  <w:abstractNum w:abstractNumId="1" w15:restartNumberingAfterBreak="0">
    <w:nsid w:val="05AC4F2B"/>
    <w:multiLevelType w:val="hybridMultilevel"/>
    <w:tmpl w:val="B6BE0968"/>
    <w:lvl w:ilvl="0" w:tplc="0809001B">
      <w:start w:val="1"/>
      <w:numFmt w:val="lowerRoman"/>
      <w:lvlText w:val="%1."/>
      <w:lvlJc w:val="righ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22277"/>
    <w:multiLevelType w:val="hybridMultilevel"/>
    <w:tmpl w:val="ED8469C2"/>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hint="default"/>
        <w:b w:val="0"/>
        <w:i w:val="0"/>
        <w:sz w:val="22"/>
      </w:rPr>
    </w:lvl>
  </w:abstractNum>
  <w:abstractNum w:abstractNumId="4"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b w:val="0"/>
        <w:i w:val="0"/>
        <w:sz w:val="22"/>
      </w:rPr>
    </w:lvl>
  </w:abstractNum>
  <w:abstractNum w:abstractNumId="5" w15:restartNumberingAfterBreak="0">
    <w:nsid w:val="0DEA6B1D"/>
    <w:multiLevelType w:val="singleLevel"/>
    <w:tmpl w:val="6AAA624C"/>
    <w:styleLink w:val="NumericNote"/>
    <w:lvl w:ilvl="0">
      <w:start w:val="1"/>
      <w:numFmt w:val="decimal"/>
      <w:lvlText w:val="%1."/>
      <w:lvlJc w:val="left"/>
      <w:pPr>
        <w:tabs>
          <w:tab w:val="num" w:pos="408"/>
        </w:tabs>
        <w:ind w:left="408" w:hanging="408"/>
      </w:pPr>
      <w:rPr>
        <w:rFonts w:cs="Times New Roman"/>
      </w:rPr>
    </w:lvl>
  </w:abstractNum>
  <w:abstractNum w:abstractNumId="6"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7"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8"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rPr>
        <w:rFonts w:cs="Times New Roman"/>
      </w:rPr>
    </w:lvl>
  </w:abstractNum>
  <w:abstractNum w:abstractNumId="9"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cs="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cs="Times New Roman" w:hint="default"/>
      </w:rPr>
    </w:lvl>
    <w:lvl w:ilvl="2">
      <w:start w:val="1"/>
      <w:numFmt w:val="decimal"/>
      <w:lvlText w:val="%3."/>
      <w:lvlJc w:val="left"/>
      <w:pPr>
        <w:tabs>
          <w:tab w:val="num" w:pos="567"/>
        </w:tabs>
        <w:ind w:left="567" w:hanging="567"/>
      </w:pPr>
      <w:rPr>
        <w:rFonts w:ascii="Times New Roman" w:hAnsi="Times New Roman" w:cs="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680"/>
        </w:tabs>
        <w:ind w:left="680" w:hanging="680"/>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0" w15:restartNumberingAfterBreak="0">
    <w:nsid w:val="1E527163"/>
    <w:multiLevelType w:val="hybridMultilevel"/>
    <w:tmpl w:val="A7F4E9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3" w15:restartNumberingAfterBreak="0">
    <w:nsid w:val="2F977B0D"/>
    <w:multiLevelType w:val="multilevel"/>
    <w:tmpl w:val="0688E96C"/>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6" w15:restartNumberingAfterBreak="0">
    <w:nsid w:val="385D0A84"/>
    <w:multiLevelType w:val="multilevel"/>
    <w:tmpl w:val="0CDEF2D4"/>
    <w:lvl w:ilvl="0">
      <w:start w:val="1"/>
      <w:numFmt w:val="decimal"/>
      <w:pStyle w:val="ListNumberBox"/>
      <w:lvlText w:val="%1."/>
      <w:lvlJc w:val="left"/>
      <w:pPr>
        <w:tabs>
          <w:tab w:val="num" w:pos="1950"/>
        </w:tabs>
        <w:ind w:left="1950" w:hanging="408"/>
      </w:pPr>
      <w:rPr>
        <w:rFonts w:cs="Times New Roman"/>
      </w:rPr>
    </w:lvl>
    <w:lvl w:ilvl="1">
      <w:start w:val="1"/>
      <w:numFmt w:val="decimal"/>
      <w:pStyle w:val="ListNumberBox2"/>
      <w:lvlText w:val="%2."/>
      <w:lvlJc w:val="left"/>
      <w:pPr>
        <w:tabs>
          <w:tab w:val="num" w:pos="2291"/>
        </w:tabs>
        <w:ind w:left="2291" w:hanging="341"/>
      </w:pPr>
      <w:rPr>
        <w:rFonts w:cs="Times New Roman"/>
      </w:rPr>
    </w:lvl>
    <w:lvl w:ilvl="2">
      <w:start w:val="1"/>
      <w:numFmt w:val="decimal"/>
      <w:pStyle w:val="ListNumberBox3"/>
      <w:lvlText w:val="%3."/>
      <w:lvlJc w:val="left"/>
      <w:pPr>
        <w:tabs>
          <w:tab w:val="num" w:pos="2574"/>
        </w:tabs>
        <w:ind w:left="2574" w:hanging="340"/>
      </w:pPr>
      <w:rPr>
        <w:rFonts w:cs="Times New Roman"/>
      </w:rPr>
    </w:lvl>
    <w:lvl w:ilvl="3">
      <w:start w:val="1"/>
      <w:numFmt w:val="decimal"/>
      <w:lvlText w:val="(%4)"/>
      <w:lvlJc w:val="left"/>
      <w:pPr>
        <w:tabs>
          <w:tab w:val="num" w:pos="7418"/>
        </w:tabs>
        <w:ind w:left="7418" w:hanging="360"/>
      </w:pPr>
      <w:rPr>
        <w:rFonts w:cs="Times New Roman"/>
      </w:rPr>
    </w:lvl>
    <w:lvl w:ilvl="4">
      <w:start w:val="1"/>
      <w:numFmt w:val="lowerLetter"/>
      <w:lvlText w:val="(%5)"/>
      <w:lvlJc w:val="left"/>
      <w:pPr>
        <w:tabs>
          <w:tab w:val="num" w:pos="7778"/>
        </w:tabs>
        <w:ind w:left="7778" w:hanging="360"/>
      </w:pPr>
      <w:rPr>
        <w:rFonts w:cs="Times New Roman"/>
      </w:rPr>
    </w:lvl>
    <w:lvl w:ilvl="5">
      <w:start w:val="1"/>
      <w:numFmt w:val="lowerRoman"/>
      <w:lvlText w:val="(%6)"/>
      <w:lvlJc w:val="left"/>
      <w:pPr>
        <w:tabs>
          <w:tab w:val="num" w:pos="8138"/>
        </w:tabs>
        <w:ind w:left="8138" w:hanging="360"/>
      </w:pPr>
      <w:rPr>
        <w:rFonts w:cs="Times New Roman"/>
      </w:rPr>
    </w:lvl>
    <w:lvl w:ilvl="6">
      <w:start w:val="1"/>
      <w:numFmt w:val="decimal"/>
      <w:lvlText w:val="%7."/>
      <w:lvlJc w:val="left"/>
      <w:pPr>
        <w:tabs>
          <w:tab w:val="num" w:pos="8498"/>
        </w:tabs>
        <w:ind w:left="8498" w:hanging="360"/>
      </w:pPr>
      <w:rPr>
        <w:rFonts w:cs="Times New Roman"/>
      </w:rPr>
    </w:lvl>
    <w:lvl w:ilvl="7">
      <w:start w:val="1"/>
      <w:numFmt w:val="lowerLetter"/>
      <w:lvlText w:val="%8."/>
      <w:lvlJc w:val="left"/>
      <w:pPr>
        <w:tabs>
          <w:tab w:val="num" w:pos="8858"/>
        </w:tabs>
        <w:ind w:left="8858" w:hanging="360"/>
      </w:pPr>
      <w:rPr>
        <w:rFonts w:cs="Times New Roman"/>
      </w:rPr>
    </w:lvl>
    <w:lvl w:ilvl="8">
      <w:start w:val="1"/>
      <w:numFmt w:val="lowerRoman"/>
      <w:lvlText w:val="%9."/>
      <w:lvlJc w:val="left"/>
      <w:pPr>
        <w:tabs>
          <w:tab w:val="num" w:pos="9218"/>
        </w:tabs>
        <w:ind w:left="9218" w:hanging="360"/>
      </w:pPr>
      <w:rPr>
        <w:rFonts w:cs="Times New Roman"/>
      </w:rPr>
    </w:lvl>
  </w:abstractNum>
  <w:abstractNum w:abstractNumId="17"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cs="Times New Roman"/>
        <w:b/>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8" w15:restartNumberingAfterBreak="0">
    <w:nsid w:val="3B421458"/>
    <w:multiLevelType w:val="multilevel"/>
    <w:tmpl w:val="0688E96C"/>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cs="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cs="Times New Roman" w:hint="default"/>
      </w:rPr>
    </w:lvl>
    <w:lvl w:ilvl="2">
      <w:start w:val="1"/>
      <w:numFmt w:val="lowerRoman"/>
      <w:lvlText w:val="%3."/>
      <w:lvlJc w:val="right"/>
      <w:pPr>
        <w:tabs>
          <w:tab w:val="num" w:pos="3240"/>
        </w:tabs>
        <w:ind w:left="3240" w:hanging="180"/>
      </w:pPr>
      <w:rPr>
        <w:rFonts w:cs="Times New Roman" w:hint="default"/>
      </w:rPr>
    </w:lvl>
    <w:lvl w:ilvl="3">
      <w:start w:val="1"/>
      <w:numFmt w:val="decimal"/>
      <w:lvlText w:val="2.%4."/>
      <w:lvlJc w:val="left"/>
      <w:pPr>
        <w:tabs>
          <w:tab w:val="num" w:pos="1874"/>
        </w:tabs>
        <w:ind w:left="187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cs="Times New Roman" w:hint="default"/>
      </w:rPr>
    </w:lvl>
    <w:lvl w:ilvl="5">
      <w:start w:val="1"/>
      <w:numFmt w:val="lowerRoman"/>
      <w:lvlText w:val="%6."/>
      <w:lvlJc w:val="right"/>
      <w:pPr>
        <w:tabs>
          <w:tab w:val="num" w:pos="5400"/>
        </w:tabs>
        <w:ind w:left="5400" w:hanging="180"/>
      </w:pPr>
      <w:rPr>
        <w:rFonts w:cs="Times New Roman" w:hint="default"/>
      </w:rPr>
    </w:lvl>
    <w:lvl w:ilvl="6">
      <w:start w:val="1"/>
      <w:numFmt w:val="decimal"/>
      <w:lvlText w:val="%7."/>
      <w:lvlJc w:val="left"/>
      <w:pPr>
        <w:tabs>
          <w:tab w:val="num" w:pos="6120"/>
        </w:tabs>
        <w:ind w:left="6120" w:hanging="360"/>
      </w:pPr>
      <w:rPr>
        <w:rFonts w:cs="Times New Roman" w:hint="default"/>
      </w:rPr>
    </w:lvl>
    <w:lvl w:ilvl="7">
      <w:start w:val="1"/>
      <w:numFmt w:val="lowerLetter"/>
      <w:lvlText w:val="%8."/>
      <w:lvlJc w:val="left"/>
      <w:pPr>
        <w:tabs>
          <w:tab w:val="num" w:pos="6840"/>
        </w:tabs>
        <w:ind w:left="6840" w:hanging="360"/>
      </w:pPr>
      <w:rPr>
        <w:rFonts w:cs="Times New Roman" w:hint="default"/>
      </w:rPr>
    </w:lvl>
    <w:lvl w:ilvl="8">
      <w:start w:val="1"/>
      <w:numFmt w:val="lowerRoman"/>
      <w:lvlText w:val="%9."/>
      <w:lvlJc w:val="right"/>
      <w:pPr>
        <w:tabs>
          <w:tab w:val="num" w:pos="7560"/>
        </w:tabs>
        <w:ind w:left="7560" w:hanging="180"/>
      </w:pPr>
      <w:rPr>
        <w:rFonts w:cs="Times New Roman" w:hint="default"/>
      </w:rPr>
    </w:lvl>
  </w:abstractNum>
  <w:abstractNum w:abstractNumId="20"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BB7503"/>
    <w:multiLevelType w:val="singleLevel"/>
    <w:tmpl w:val="9264A114"/>
    <w:styleLink w:val="AlphaNote"/>
    <w:lvl w:ilvl="0">
      <w:start w:val="1"/>
      <w:numFmt w:val="lowerLetter"/>
      <w:lvlText w:val="%1."/>
      <w:lvlJc w:val="left"/>
      <w:pPr>
        <w:tabs>
          <w:tab w:val="num" w:pos="408"/>
        </w:tabs>
        <w:ind w:left="408" w:hanging="408"/>
      </w:pPr>
      <w:rPr>
        <w:rFonts w:cs="Times New Roman"/>
      </w:rPr>
    </w:lvl>
  </w:abstractNum>
  <w:abstractNum w:abstractNumId="22"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23"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hint="default"/>
        <w:b w:val="0"/>
        <w:i w:val="0"/>
        <w:sz w:val="22"/>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2.%4."/>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4EA2696B"/>
    <w:multiLevelType w:val="multilevel"/>
    <w:tmpl w:val="D8D619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12705C4"/>
    <w:multiLevelType w:val="hybridMultilevel"/>
    <w:tmpl w:val="203020EC"/>
    <w:lvl w:ilvl="0" w:tplc="6A56D51C">
      <w:start w:val="1"/>
      <w:numFmt w:val="lowerRoman"/>
      <w:lvlText w:val="%1."/>
      <w:lvlJc w:val="righ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58D4B34"/>
    <w:multiLevelType w:val="multilevel"/>
    <w:tmpl w:val="A6D240FE"/>
    <w:lvl w:ilvl="0">
      <w:start w:val="1"/>
      <w:numFmt w:val="decimal"/>
      <w:pStyle w:val="bodytext1"/>
      <w:lvlText w:val="%1."/>
      <w:lvlJc w:val="left"/>
      <w:pPr>
        <w:tabs>
          <w:tab w:val="num" w:pos="36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30"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hint="default"/>
        <w:b w:val="0"/>
        <w:i w:val="0"/>
        <w:sz w:val="22"/>
      </w:rPr>
    </w:lvl>
  </w:abstractNum>
  <w:abstractNum w:abstractNumId="31" w15:restartNumberingAfterBreak="0">
    <w:nsid w:val="65F52D64"/>
    <w:multiLevelType w:val="multilevel"/>
    <w:tmpl w:val="37D45018"/>
    <w:lvl w:ilvl="0">
      <w:start w:val="1"/>
      <w:numFmt w:val="decimal"/>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prag2"/>
      <w:lvlText w:val="%1.%2."/>
      <w:lvlJc w:val="left"/>
      <w:pPr>
        <w:tabs>
          <w:tab w:val="num" w:pos="284"/>
        </w:tabs>
        <w:ind w:left="567" w:hanging="567"/>
      </w:pPr>
      <w:rPr>
        <w:rFonts w:ascii="Calibri" w:hAnsi="Calibri" w:cs="Calibri" w:hint="default"/>
        <w:b/>
        <w:bCs w:val="0"/>
        <w:i w:val="0"/>
        <w:iCs w:val="0"/>
        <w:caps w:val="0"/>
        <w:smallCaps w:val="0"/>
        <w:strike w:val="0"/>
        <w:dstrike w:val="0"/>
        <w:vanish w:val="0"/>
        <w:color w:val="000000"/>
        <w:spacing w:val="0"/>
        <w:w w:val="100"/>
        <w:kern w:val="0"/>
        <w:position w:val="0"/>
        <w:sz w:val="28"/>
        <w:szCs w:val="3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2" w15:restartNumberingAfterBreak="0">
    <w:nsid w:val="677C4B3D"/>
    <w:multiLevelType w:val="hybridMultilevel"/>
    <w:tmpl w:val="203020EC"/>
    <w:lvl w:ilvl="0" w:tplc="6A56D51C">
      <w:start w:val="1"/>
      <w:numFmt w:val="lowerRoman"/>
      <w:lvlText w:val="%1."/>
      <w:lvlJc w:val="righ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34"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cs="Times New Roman" w:hint="default"/>
      </w:rPr>
    </w:lvl>
    <w:lvl w:ilvl="1">
      <w:start w:val="1"/>
      <w:numFmt w:val="decimal"/>
      <w:lvlText w:val="%1.%2."/>
      <w:lvlJc w:val="left"/>
      <w:pPr>
        <w:tabs>
          <w:tab w:val="num" w:pos="1872"/>
        </w:tabs>
        <w:ind w:left="1872" w:hanging="432"/>
      </w:pPr>
      <w:rPr>
        <w:rFonts w:cs="Times New Roman"/>
      </w:rPr>
    </w:lvl>
    <w:lvl w:ilvl="2">
      <w:start w:val="1"/>
      <w:numFmt w:val="decimal"/>
      <w:lvlText w:val="%1.%2.%3."/>
      <w:lvlJc w:val="left"/>
      <w:pPr>
        <w:tabs>
          <w:tab w:val="num" w:pos="2520"/>
        </w:tabs>
        <w:ind w:left="2304" w:hanging="504"/>
      </w:pPr>
      <w:rPr>
        <w:rFonts w:cs="Times New Roman"/>
      </w:rPr>
    </w:lvl>
    <w:lvl w:ilvl="3">
      <w:start w:val="1"/>
      <w:numFmt w:val="decimal"/>
      <w:lvlText w:val="%1.%2.%3.%4."/>
      <w:lvlJc w:val="left"/>
      <w:pPr>
        <w:tabs>
          <w:tab w:val="num" w:pos="2880"/>
        </w:tabs>
        <w:ind w:left="2808" w:hanging="648"/>
      </w:pPr>
      <w:rPr>
        <w:rFonts w:cs="Times New Roman"/>
      </w:rPr>
    </w:lvl>
    <w:lvl w:ilvl="4">
      <w:start w:val="1"/>
      <w:numFmt w:val="decimal"/>
      <w:lvlText w:val="%1.%2.%3.%4.%5."/>
      <w:lvlJc w:val="left"/>
      <w:pPr>
        <w:tabs>
          <w:tab w:val="num" w:pos="3600"/>
        </w:tabs>
        <w:ind w:left="3312" w:hanging="792"/>
      </w:pPr>
      <w:rPr>
        <w:rFonts w:cs="Times New Roman"/>
      </w:rPr>
    </w:lvl>
    <w:lvl w:ilvl="5">
      <w:start w:val="1"/>
      <w:numFmt w:val="decimal"/>
      <w:lvlText w:val="%1.%2.%3.%4.%5.%6."/>
      <w:lvlJc w:val="left"/>
      <w:pPr>
        <w:tabs>
          <w:tab w:val="num" w:pos="3960"/>
        </w:tabs>
        <w:ind w:left="3816" w:hanging="936"/>
      </w:pPr>
      <w:rPr>
        <w:rFonts w:cs="Times New Roman"/>
      </w:rPr>
    </w:lvl>
    <w:lvl w:ilvl="6">
      <w:start w:val="1"/>
      <w:numFmt w:val="decimal"/>
      <w:lvlText w:val="%1.%2.%3.%4.%5.%6.%7."/>
      <w:lvlJc w:val="left"/>
      <w:pPr>
        <w:tabs>
          <w:tab w:val="num" w:pos="4680"/>
        </w:tabs>
        <w:ind w:left="4320" w:hanging="1080"/>
      </w:pPr>
      <w:rPr>
        <w:rFonts w:cs="Times New Roman"/>
      </w:rPr>
    </w:lvl>
    <w:lvl w:ilvl="7">
      <w:start w:val="1"/>
      <w:numFmt w:val="decimal"/>
      <w:lvlText w:val="%1.%2.%3.%4.%5.%6.%7.%8."/>
      <w:lvlJc w:val="left"/>
      <w:pPr>
        <w:tabs>
          <w:tab w:val="num" w:pos="5040"/>
        </w:tabs>
        <w:ind w:left="4824" w:hanging="1224"/>
      </w:pPr>
      <w:rPr>
        <w:rFonts w:cs="Times New Roman"/>
      </w:rPr>
    </w:lvl>
    <w:lvl w:ilvl="8">
      <w:start w:val="1"/>
      <w:numFmt w:val="decimal"/>
      <w:lvlText w:val="%1.%2.%3.%4.%5.%6.%7.%8.%9."/>
      <w:lvlJc w:val="left"/>
      <w:pPr>
        <w:tabs>
          <w:tab w:val="num" w:pos="5760"/>
        </w:tabs>
        <w:ind w:left="5400" w:hanging="1440"/>
      </w:pPr>
      <w:rPr>
        <w:rFonts w:cs="Times New Roman"/>
      </w:rPr>
    </w:lvl>
  </w:abstractNum>
  <w:abstractNum w:abstractNumId="35" w15:restartNumberingAfterBreak="0">
    <w:nsid w:val="70763AE5"/>
    <w:multiLevelType w:val="hybridMultilevel"/>
    <w:tmpl w:val="49C443FA"/>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6" w15:restartNumberingAfterBreak="0">
    <w:nsid w:val="70FD7ACA"/>
    <w:multiLevelType w:val="hybridMultilevel"/>
    <w:tmpl w:val="F08EFCD6"/>
    <w:lvl w:ilvl="0" w:tplc="0809001B">
      <w:start w:val="1"/>
      <w:numFmt w:val="lowerRoman"/>
      <w:lvlText w:val="%1."/>
      <w:lvlJc w:val="righ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721BA1C8"/>
    <w:multiLevelType w:val="hybridMultilevel"/>
    <w:tmpl w:val="F7B8F79E"/>
    <w:lvl w:ilvl="0" w:tplc="0BC6E644">
      <w:start w:val="3"/>
      <w:numFmt w:val="lowerRoman"/>
      <w:lvlText w:val="%1."/>
      <w:lvlJc w:val="right"/>
      <w:pPr>
        <w:ind w:left="720" w:hanging="360"/>
      </w:pPr>
      <w:rPr>
        <w:rFonts w:ascii="Calibri" w:hAnsi="Calibri" w:hint="default"/>
      </w:rPr>
    </w:lvl>
    <w:lvl w:ilvl="1" w:tplc="67CA153A">
      <w:start w:val="1"/>
      <w:numFmt w:val="lowerLetter"/>
      <w:lvlText w:val="%2."/>
      <w:lvlJc w:val="left"/>
      <w:pPr>
        <w:ind w:left="1440" w:hanging="360"/>
      </w:pPr>
    </w:lvl>
    <w:lvl w:ilvl="2" w:tplc="D3F2A96E">
      <w:start w:val="1"/>
      <w:numFmt w:val="lowerRoman"/>
      <w:lvlText w:val="%3."/>
      <w:lvlJc w:val="right"/>
      <w:pPr>
        <w:ind w:left="2160" w:hanging="180"/>
      </w:pPr>
    </w:lvl>
    <w:lvl w:ilvl="3" w:tplc="763A1AEE">
      <w:start w:val="1"/>
      <w:numFmt w:val="decimal"/>
      <w:lvlText w:val="%4."/>
      <w:lvlJc w:val="left"/>
      <w:pPr>
        <w:ind w:left="2880" w:hanging="360"/>
      </w:pPr>
    </w:lvl>
    <w:lvl w:ilvl="4" w:tplc="62A6FD24">
      <w:start w:val="1"/>
      <w:numFmt w:val="lowerLetter"/>
      <w:lvlText w:val="%5."/>
      <w:lvlJc w:val="left"/>
      <w:pPr>
        <w:ind w:left="3600" w:hanging="360"/>
      </w:pPr>
    </w:lvl>
    <w:lvl w:ilvl="5" w:tplc="059EEC1E">
      <w:start w:val="1"/>
      <w:numFmt w:val="lowerRoman"/>
      <w:lvlText w:val="%6."/>
      <w:lvlJc w:val="right"/>
      <w:pPr>
        <w:ind w:left="4320" w:hanging="180"/>
      </w:pPr>
    </w:lvl>
    <w:lvl w:ilvl="6" w:tplc="DFF2DD64">
      <w:start w:val="1"/>
      <w:numFmt w:val="decimal"/>
      <w:lvlText w:val="%7."/>
      <w:lvlJc w:val="left"/>
      <w:pPr>
        <w:ind w:left="5040" w:hanging="360"/>
      </w:pPr>
    </w:lvl>
    <w:lvl w:ilvl="7" w:tplc="058E6BAA">
      <w:start w:val="1"/>
      <w:numFmt w:val="lowerLetter"/>
      <w:lvlText w:val="%8."/>
      <w:lvlJc w:val="left"/>
      <w:pPr>
        <w:ind w:left="5760" w:hanging="360"/>
      </w:pPr>
    </w:lvl>
    <w:lvl w:ilvl="8" w:tplc="BDF63630">
      <w:start w:val="1"/>
      <w:numFmt w:val="lowerRoman"/>
      <w:lvlText w:val="%9."/>
      <w:lvlJc w:val="right"/>
      <w:pPr>
        <w:ind w:left="6480" w:hanging="180"/>
      </w:pPr>
    </w:lvl>
  </w:abstractNum>
  <w:abstractNum w:abstractNumId="39"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40"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0"/>
  </w:num>
  <w:num w:numId="3">
    <w:abstractNumId w:val="12"/>
  </w:num>
  <w:num w:numId="4">
    <w:abstractNumId w:val="15"/>
  </w:num>
  <w:num w:numId="5">
    <w:abstractNumId w:val="40"/>
  </w:num>
  <w:num w:numId="6">
    <w:abstractNumId w:val="14"/>
  </w:num>
  <w:num w:numId="7">
    <w:abstractNumId w:val="34"/>
  </w:num>
  <w:num w:numId="8">
    <w:abstractNumId w:val="17"/>
  </w:num>
  <w:num w:numId="9">
    <w:abstractNumId w:val="29"/>
  </w:num>
  <w:num w:numId="10">
    <w:abstractNumId w:val="6"/>
  </w:num>
  <w:num w:numId="11">
    <w:abstractNumId w:val="9"/>
  </w:num>
  <w:num w:numId="12">
    <w:abstractNumId w:val="24"/>
  </w:num>
  <w:num w:numId="13">
    <w:abstractNumId w:val="19"/>
  </w:num>
  <w:num w:numId="14">
    <w:abstractNumId w:val="27"/>
  </w:num>
  <w:num w:numId="15">
    <w:abstractNumId w:val="20"/>
  </w:num>
  <w:num w:numId="16">
    <w:abstractNumId w:val="23"/>
  </w:num>
  <w:num w:numId="17">
    <w:abstractNumId w:val="3"/>
  </w:num>
  <w:num w:numId="18">
    <w:abstractNumId w:val="30"/>
  </w:num>
  <w:num w:numId="19">
    <w:abstractNumId w:val="16"/>
  </w:num>
  <w:num w:numId="20">
    <w:abstractNumId w:val="5"/>
  </w:num>
  <w:num w:numId="21">
    <w:abstractNumId w:val="21"/>
  </w:num>
  <w:num w:numId="22">
    <w:abstractNumId w:val="7"/>
  </w:num>
  <w:num w:numId="23">
    <w:abstractNumId w:val="39"/>
  </w:num>
  <w:num w:numId="24">
    <w:abstractNumId w:val="28"/>
  </w:num>
  <w:num w:numId="25">
    <w:abstractNumId w:val="33"/>
  </w:num>
  <w:num w:numId="26">
    <w:abstractNumId w:val="22"/>
  </w:num>
  <w:num w:numId="27">
    <w:abstractNumId w:val="11"/>
  </w:num>
  <w:num w:numId="28">
    <w:abstractNumId w:val="8"/>
  </w:num>
  <w:num w:numId="29">
    <w:abstractNumId w:val="4"/>
  </w:num>
  <w:num w:numId="30">
    <w:abstractNumId w:val="10"/>
  </w:num>
  <w:num w:numId="31">
    <w:abstractNumId w:val="37"/>
  </w:num>
  <w:num w:numId="32">
    <w:abstractNumId w:val="31"/>
  </w:num>
  <w:num w:numId="33">
    <w:abstractNumId w:val="35"/>
  </w:num>
  <w:num w:numId="34">
    <w:abstractNumId w:val="2"/>
  </w:num>
  <w:num w:numId="35">
    <w:abstractNumId w:val="36"/>
  </w:num>
  <w:num w:numId="36">
    <w:abstractNumId w:val="1"/>
  </w:num>
  <w:num w:numId="37">
    <w:abstractNumId w:val="25"/>
  </w:num>
  <w:num w:numId="38">
    <w:abstractNumId w:val="32"/>
  </w:num>
  <w:num w:numId="39">
    <w:abstractNumId w:val="13"/>
  </w:num>
  <w:num w:numId="40">
    <w:abstractNumId w:val="26"/>
  </w:num>
  <w:num w:numId="41">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307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xtzQ1MrE0Mba0MDBW0lEKTi0uzszPAykwqgUA82egsywAAAA="/>
    <w:docVar w:name="LW_DocType" w:val="NORMAL"/>
  </w:docVars>
  <w:rsids>
    <w:rsidRoot w:val="001847DB"/>
    <w:rsid w:val="00001372"/>
    <w:rsid w:val="00001CEE"/>
    <w:rsid w:val="00002796"/>
    <w:rsid w:val="00002860"/>
    <w:rsid w:val="00003C35"/>
    <w:rsid w:val="00007C84"/>
    <w:rsid w:val="000100E7"/>
    <w:rsid w:val="00010683"/>
    <w:rsid w:val="00010BC1"/>
    <w:rsid w:val="0001401A"/>
    <w:rsid w:val="000149CE"/>
    <w:rsid w:val="00015DDD"/>
    <w:rsid w:val="00015EEE"/>
    <w:rsid w:val="00017ED9"/>
    <w:rsid w:val="00024371"/>
    <w:rsid w:val="00026753"/>
    <w:rsid w:val="00030821"/>
    <w:rsid w:val="000309DA"/>
    <w:rsid w:val="00031C5D"/>
    <w:rsid w:val="00031D32"/>
    <w:rsid w:val="00033983"/>
    <w:rsid w:val="00033B50"/>
    <w:rsid w:val="000342DD"/>
    <w:rsid w:val="00034AB6"/>
    <w:rsid w:val="00036548"/>
    <w:rsid w:val="000370D6"/>
    <w:rsid w:val="000375E9"/>
    <w:rsid w:val="000407FE"/>
    <w:rsid w:val="00042022"/>
    <w:rsid w:val="0004209D"/>
    <w:rsid w:val="00043799"/>
    <w:rsid w:val="000447EF"/>
    <w:rsid w:val="00046229"/>
    <w:rsid w:val="000509EA"/>
    <w:rsid w:val="00051218"/>
    <w:rsid w:val="000538D9"/>
    <w:rsid w:val="00055560"/>
    <w:rsid w:val="000605FB"/>
    <w:rsid w:val="000623B5"/>
    <w:rsid w:val="00063112"/>
    <w:rsid w:val="000632B6"/>
    <w:rsid w:val="00064E6C"/>
    <w:rsid w:val="00065054"/>
    <w:rsid w:val="00066266"/>
    <w:rsid w:val="0007177D"/>
    <w:rsid w:val="00071B84"/>
    <w:rsid w:val="000751F0"/>
    <w:rsid w:val="00075E2C"/>
    <w:rsid w:val="00077350"/>
    <w:rsid w:val="00077D16"/>
    <w:rsid w:val="00080257"/>
    <w:rsid w:val="00081450"/>
    <w:rsid w:val="00081942"/>
    <w:rsid w:val="000859F3"/>
    <w:rsid w:val="00090241"/>
    <w:rsid w:val="00090387"/>
    <w:rsid w:val="0009044B"/>
    <w:rsid w:val="0009050C"/>
    <w:rsid w:val="000920CE"/>
    <w:rsid w:val="00093958"/>
    <w:rsid w:val="00093BE6"/>
    <w:rsid w:val="00093F98"/>
    <w:rsid w:val="00094E31"/>
    <w:rsid w:val="00095B45"/>
    <w:rsid w:val="0009614E"/>
    <w:rsid w:val="000A15E7"/>
    <w:rsid w:val="000A1931"/>
    <w:rsid w:val="000A2124"/>
    <w:rsid w:val="000A2B78"/>
    <w:rsid w:val="000A4ADA"/>
    <w:rsid w:val="000A5053"/>
    <w:rsid w:val="000A7284"/>
    <w:rsid w:val="000B1F8A"/>
    <w:rsid w:val="000B2AE8"/>
    <w:rsid w:val="000B32E3"/>
    <w:rsid w:val="000B34E3"/>
    <w:rsid w:val="000B4D19"/>
    <w:rsid w:val="000B51B5"/>
    <w:rsid w:val="000B6FE8"/>
    <w:rsid w:val="000B73FC"/>
    <w:rsid w:val="000C6938"/>
    <w:rsid w:val="000C744C"/>
    <w:rsid w:val="000C794B"/>
    <w:rsid w:val="000D4460"/>
    <w:rsid w:val="000D4AD8"/>
    <w:rsid w:val="000E0151"/>
    <w:rsid w:val="000E05B4"/>
    <w:rsid w:val="000E13DC"/>
    <w:rsid w:val="000E32E7"/>
    <w:rsid w:val="000E36A8"/>
    <w:rsid w:val="000E4956"/>
    <w:rsid w:val="000E6D58"/>
    <w:rsid w:val="000E6E02"/>
    <w:rsid w:val="000F1A64"/>
    <w:rsid w:val="000F34C7"/>
    <w:rsid w:val="000F6213"/>
    <w:rsid w:val="000F7954"/>
    <w:rsid w:val="0010021E"/>
    <w:rsid w:val="00100BFA"/>
    <w:rsid w:val="00100CAB"/>
    <w:rsid w:val="001022A8"/>
    <w:rsid w:val="00102B06"/>
    <w:rsid w:val="00103CDE"/>
    <w:rsid w:val="00103ECF"/>
    <w:rsid w:val="0010467C"/>
    <w:rsid w:val="001047D1"/>
    <w:rsid w:val="001064FF"/>
    <w:rsid w:val="00110C23"/>
    <w:rsid w:val="0011295A"/>
    <w:rsid w:val="00113048"/>
    <w:rsid w:val="001154EA"/>
    <w:rsid w:val="00115AEA"/>
    <w:rsid w:val="00116B5E"/>
    <w:rsid w:val="00116C62"/>
    <w:rsid w:val="00116F1B"/>
    <w:rsid w:val="001178E4"/>
    <w:rsid w:val="00120C97"/>
    <w:rsid w:val="00120CEC"/>
    <w:rsid w:val="00121C32"/>
    <w:rsid w:val="00123451"/>
    <w:rsid w:val="00123B13"/>
    <w:rsid w:val="00123F17"/>
    <w:rsid w:val="00124DD1"/>
    <w:rsid w:val="0012792A"/>
    <w:rsid w:val="00127BD8"/>
    <w:rsid w:val="00130375"/>
    <w:rsid w:val="0013386E"/>
    <w:rsid w:val="0013395F"/>
    <w:rsid w:val="0013539C"/>
    <w:rsid w:val="001373E9"/>
    <w:rsid w:val="00140110"/>
    <w:rsid w:val="0014124F"/>
    <w:rsid w:val="00143C0E"/>
    <w:rsid w:val="001447E1"/>
    <w:rsid w:val="00144C34"/>
    <w:rsid w:val="001469D0"/>
    <w:rsid w:val="00147436"/>
    <w:rsid w:val="00150427"/>
    <w:rsid w:val="00150FAB"/>
    <w:rsid w:val="0015210A"/>
    <w:rsid w:val="00152E92"/>
    <w:rsid w:val="001535A3"/>
    <w:rsid w:val="00156658"/>
    <w:rsid w:val="001566DA"/>
    <w:rsid w:val="001611D3"/>
    <w:rsid w:val="00162479"/>
    <w:rsid w:val="00162ACC"/>
    <w:rsid w:val="0016369F"/>
    <w:rsid w:val="00164DDC"/>
    <w:rsid w:val="00165325"/>
    <w:rsid w:val="001672E3"/>
    <w:rsid w:val="00167FE2"/>
    <w:rsid w:val="001706CD"/>
    <w:rsid w:val="00170BF5"/>
    <w:rsid w:val="00170E9C"/>
    <w:rsid w:val="00172982"/>
    <w:rsid w:val="0017515A"/>
    <w:rsid w:val="00176D28"/>
    <w:rsid w:val="001821D9"/>
    <w:rsid w:val="00182290"/>
    <w:rsid w:val="00183434"/>
    <w:rsid w:val="00184237"/>
    <w:rsid w:val="001847DB"/>
    <w:rsid w:val="00186DE8"/>
    <w:rsid w:val="00187B39"/>
    <w:rsid w:val="001906A3"/>
    <w:rsid w:val="00190AF7"/>
    <w:rsid w:val="001959B9"/>
    <w:rsid w:val="00195F59"/>
    <w:rsid w:val="00196903"/>
    <w:rsid w:val="001A0A87"/>
    <w:rsid w:val="001A1069"/>
    <w:rsid w:val="001A3FF1"/>
    <w:rsid w:val="001A4693"/>
    <w:rsid w:val="001A4780"/>
    <w:rsid w:val="001A5163"/>
    <w:rsid w:val="001A57DB"/>
    <w:rsid w:val="001A7540"/>
    <w:rsid w:val="001B07D3"/>
    <w:rsid w:val="001B0D5F"/>
    <w:rsid w:val="001B0DE6"/>
    <w:rsid w:val="001B1014"/>
    <w:rsid w:val="001B2394"/>
    <w:rsid w:val="001B2E0D"/>
    <w:rsid w:val="001B3224"/>
    <w:rsid w:val="001B34BF"/>
    <w:rsid w:val="001B435F"/>
    <w:rsid w:val="001B6945"/>
    <w:rsid w:val="001B6992"/>
    <w:rsid w:val="001B6C7D"/>
    <w:rsid w:val="001B700E"/>
    <w:rsid w:val="001C1E90"/>
    <w:rsid w:val="001C56A4"/>
    <w:rsid w:val="001C5CBC"/>
    <w:rsid w:val="001C62EB"/>
    <w:rsid w:val="001C6708"/>
    <w:rsid w:val="001C6CEC"/>
    <w:rsid w:val="001D0656"/>
    <w:rsid w:val="001D0F33"/>
    <w:rsid w:val="001D3984"/>
    <w:rsid w:val="001D3C0E"/>
    <w:rsid w:val="001D5F0E"/>
    <w:rsid w:val="001D642F"/>
    <w:rsid w:val="001D6C70"/>
    <w:rsid w:val="001D7A78"/>
    <w:rsid w:val="001E0D97"/>
    <w:rsid w:val="001E20A5"/>
    <w:rsid w:val="001E26D8"/>
    <w:rsid w:val="001E34EF"/>
    <w:rsid w:val="001E525F"/>
    <w:rsid w:val="001E5437"/>
    <w:rsid w:val="001E5BC2"/>
    <w:rsid w:val="001E7538"/>
    <w:rsid w:val="001E7A72"/>
    <w:rsid w:val="001F02F2"/>
    <w:rsid w:val="001F3E78"/>
    <w:rsid w:val="001F5F16"/>
    <w:rsid w:val="001F69E9"/>
    <w:rsid w:val="001F6EFC"/>
    <w:rsid w:val="002002A7"/>
    <w:rsid w:val="00201675"/>
    <w:rsid w:val="00201A25"/>
    <w:rsid w:val="002071FD"/>
    <w:rsid w:val="00210850"/>
    <w:rsid w:val="0021185E"/>
    <w:rsid w:val="00212BFE"/>
    <w:rsid w:val="00213C96"/>
    <w:rsid w:val="00216223"/>
    <w:rsid w:val="00216B21"/>
    <w:rsid w:val="002207D9"/>
    <w:rsid w:val="002222D2"/>
    <w:rsid w:val="00222DC7"/>
    <w:rsid w:val="00223F38"/>
    <w:rsid w:val="00224351"/>
    <w:rsid w:val="00224A41"/>
    <w:rsid w:val="0022585A"/>
    <w:rsid w:val="00225B1A"/>
    <w:rsid w:val="002265C0"/>
    <w:rsid w:val="002266AB"/>
    <w:rsid w:val="00227073"/>
    <w:rsid w:val="00231393"/>
    <w:rsid w:val="00232E9B"/>
    <w:rsid w:val="002401D7"/>
    <w:rsid w:val="00241D1A"/>
    <w:rsid w:val="00241F92"/>
    <w:rsid w:val="00243B6E"/>
    <w:rsid w:val="00246499"/>
    <w:rsid w:val="00246D3B"/>
    <w:rsid w:val="00247AC8"/>
    <w:rsid w:val="0025060A"/>
    <w:rsid w:val="00251D81"/>
    <w:rsid w:val="00254215"/>
    <w:rsid w:val="00255F2D"/>
    <w:rsid w:val="002575E8"/>
    <w:rsid w:val="00257BFB"/>
    <w:rsid w:val="00257FC1"/>
    <w:rsid w:val="0026162E"/>
    <w:rsid w:val="00261CB4"/>
    <w:rsid w:val="002625A2"/>
    <w:rsid w:val="00262849"/>
    <w:rsid w:val="00263116"/>
    <w:rsid w:val="0026330A"/>
    <w:rsid w:val="00263C53"/>
    <w:rsid w:val="002655BC"/>
    <w:rsid w:val="00270F00"/>
    <w:rsid w:val="002730A4"/>
    <w:rsid w:val="00274872"/>
    <w:rsid w:val="00275F08"/>
    <w:rsid w:val="0027667B"/>
    <w:rsid w:val="00276B96"/>
    <w:rsid w:val="0027707A"/>
    <w:rsid w:val="00281844"/>
    <w:rsid w:val="002825C4"/>
    <w:rsid w:val="002840DD"/>
    <w:rsid w:val="0028474C"/>
    <w:rsid w:val="002878DF"/>
    <w:rsid w:val="002905AA"/>
    <w:rsid w:val="00290F93"/>
    <w:rsid w:val="00291F9F"/>
    <w:rsid w:val="00292793"/>
    <w:rsid w:val="00293F63"/>
    <w:rsid w:val="002953F9"/>
    <w:rsid w:val="00296955"/>
    <w:rsid w:val="00297122"/>
    <w:rsid w:val="00297218"/>
    <w:rsid w:val="00297374"/>
    <w:rsid w:val="00297A3A"/>
    <w:rsid w:val="002A10C7"/>
    <w:rsid w:val="002A2B26"/>
    <w:rsid w:val="002A2BDE"/>
    <w:rsid w:val="002A3975"/>
    <w:rsid w:val="002A4293"/>
    <w:rsid w:val="002A432E"/>
    <w:rsid w:val="002A4674"/>
    <w:rsid w:val="002A61F8"/>
    <w:rsid w:val="002A6478"/>
    <w:rsid w:val="002A7A34"/>
    <w:rsid w:val="002B0AA2"/>
    <w:rsid w:val="002B0FD4"/>
    <w:rsid w:val="002B27B3"/>
    <w:rsid w:val="002B38B7"/>
    <w:rsid w:val="002B3EDA"/>
    <w:rsid w:val="002B5A26"/>
    <w:rsid w:val="002B5C85"/>
    <w:rsid w:val="002B657C"/>
    <w:rsid w:val="002B7B97"/>
    <w:rsid w:val="002B7E5E"/>
    <w:rsid w:val="002C0A6E"/>
    <w:rsid w:val="002C0B5A"/>
    <w:rsid w:val="002C2306"/>
    <w:rsid w:val="002C2553"/>
    <w:rsid w:val="002C3D02"/>
    <w:rsid w:val="002C4A67"/>
    <w:rsid w:val="002C4C6F"/>
    <w:rsid w:val="002C504E"/>
    <w:rsid w:val="002C6077"/>
    <w:rsid w:val="002C60C4"/>
    <w:rsid w:val="002C7BF7"/>
    <w:rsid w:val="002D0283"/>
    <w:rsid w:val="002D1131"/>
    <w:rsid w:val="002D2812"/>
    <w:rsid w:val="002D43C8"/>
    <w:rsid w:val="002D569B"/>
    <w:rsid w:val="002D5FB0"/>
    <w:rsid w:val="002D6190"/>
    <w:rsid w:val="002D73DA"/>
    <w:rsid w:val="002E1A70"/>
    <w:rsid w:val="002E1E2E"/>
    <w:rsid w:val="002E458C"/>
    <w:rsid w:val="002E5B00"/>
    <w:rsid w:val="002E68DE"/>
    <w:rsid w:val="002E7FC4"/>
    <w:rsid w:val="002F0162"/>
    <w:rsid w:val="002F1D34"/>
    <w:rsid w:val="002F3A28"/>
    <w:rsid w:val="002F62D4"/>
    <w:rsid w:val="002F7117"/>
    <w:rsid w:val="00300E17"/>
    <w:rsid w:val="00301EDC"/>
    <w:rsid w:val="0030530E"/>
    <w:rsid w:val="003055D4"/>
    <w:rsid w:val="00305EA1"/>
    <w:rsid w:val="00305ECC"/>
    <w:rsid w:val="00306096"/>
    <w:rsid w:val="0031186F"/>
    <w:rsid w:val="00314384"/>
    <w:rsid w:val="00314960"/>
    <w:rsid w:val="00315D41"/>
    <w:rsid w:val="00315E43"/>
    <w:rsid w:val="003174B1"/>
    <w:rsid w:val="00322C02"/>
    <w:rsid w:val="0032344D"/>
    <w:rsid w:val="003237EC"/>
    <w:rsid w:val="00324C8F"/>
    <w:rsid w:val="00324E19"/>
    <w:rsid w:val="0032653A"/>
    <w:rsid w:val="003268C3"/>
    <w:rsid w:val="00330925"/>
    <w:rsid w:val="00335C68"/>
    <w:rsid w:val="00337A3D"/>
    <w:rsid w:val="00337BF3"/>
    <w:rsid w:val="0034319F"/>
    <w:rsid w:val="003445CA"/>
    <w:rsid w:val="0034473D"/>
    <w:rsid w:val="00351218"/>
    <w:rsid w:val="00353E6A"/>
    <w:rsid w:val="003549F2"/>
    <w:rsid w:val="00355C09"/>
    <w:rsid w:val="0035641A"/>
    <w:rsid w:val="00363748"/>
    <w:rsid w:val="00363AE6"/>
    <w:rsid w:val="00364850"/>
    <w:rsid w:val="003659BE"/>
    <w:rsid w:val="00366BB3"/>
    <w:rsid w:val="0036720F"/>
    <w:rsid w:val="00371068"/>
    <w:rsid w:val="0037334B"/>
    <w:rsid w:val="00373CA4"/>
    <w:rsid w:val="003764BB"/>
    <w:rsid w:val="00377CEE"/>
    <w:rsid w:val="00382785"/>
    <w:rsid w:val="0038385C"/>
    <w:rsid w:val="00384C31"/>
    <w:rsid w:val="00385BB6"/>
    <w:rsid w:val="003901D1"/>
    <w:rsid w:val="003907B9"/>
    <w:rsid w:val="003908A2"/>
    <w:rsid w:val="003909A2"/>
    <w:rsid w:val="00390F25"/>
    <w:rsid w:val="003919F0"/>
    <w:rsid w:val="00391B30"/>
    <w:rsid w:val="00391FCA"/>
    <w:rsid w:val="003931C7"/>
    <w:rsid w:val="00393F49"/>
    <w:rsid w:val="00395C1A"/>
    <w:rsid w:val="00397FEB"/>
    <w:rsid w:val="003A0195"/>
    <w:rsid w:val="003A103A"/>
    <w:rsid w:val="003A136E"/>
    <w:rsid w:val="003A1EE9"/>
    <w:rsid w:val="003A4BF2"/>
    <w:rsid w:val="003A4DB9"/>
    <w:rsid w:val="003A51B1"/>
    <w:rsid w:val="003A7C0A"/>
    <w:rsid w:val="003B0879"/>
    <w:rsid w:val="003B1DAE"/>
    <w:rsid w:val="003B29B7"/>
    <w:rsid w:val="003B5170"/>
    <w:rsid w:val="003B5877"/>
    <w:rsid w:val="003B5E80"/>
    <w:rsid w:val="003B5F96"/>
    <w:rsid w:val="003B6097"/>
    <w:rsid w:val="003B79DB"/>
    <w:rsid w:val="003C0752"/>
    <w:rsid w:val="003C54CF"/>
    <w:rsid w:val="003C6BAE"/>
    <w:rsid w:val="003C6F8C"/>
    <w:rsid w:val="003C7FCC"/>
    <w:rsid w:val="003D06BF"/>
    <w:rsid w:val="003D2233"/>
    <w:rsid w:val="003D3521"/>
    <w:rsid w:val="003D3B28"/>
    <w:rsid w:val="003D4853"/>
    <w:rsid w:val="003D4B1A"/>
    <w:rsid w:val="003D4BAF"/>
    <w:rsid w:val="003D4D0A"/>
    <w:rsid w:val="003D5CAB"/>
    <w:rsid w:val="003D65E8"/>
    <w:rsid w:val="003E033C"/>
    <w:rsid w:val="003E1044"/>
    <w:rsid w:val="003E1A77"/>
    <w:rsid w:val="003E1E7D"/>
    <w:rsid w:val="003E272C"/>
    <w:rsid w:val="003E3A8B"/>
    <w:rsid w:val="003E3F36"/>
    <w:rsid w:val="003E4E65"/>
    <w:rsid w:val="003E51D4"/>
    <w:rsid w:val="003E5ED8"/>
    <w:rsid w:val="003E6B2B"/>
    <w:rsid w:val="003E6D44"/>
    <w:rsid w:val="003E7168"/>
    <w:rsid w:val="003E7B53"/>
    <w:rsid w:val="003F27A6"/>
    <w:rsid w:val="003F45B5"/>
    <w:rsid w:val="003F4E36"/>
    <w:rsid w:val="003F50C5"/>
    <w:rsid w:val="003F640E"/>
    <w:rsid w:val="003F6BA7"/>
    <w:rsid w:val="003F7741"/>
    <w:rsid w:val="003F78F3"/>
    <w:rsid w:val="0040032C"/>
    <w:rsid w:val="00402FEE"/>
    <w:rsid w:val="00404EF0"/>
    <w:rsid w:val="00407A35"/>
    <w:rsid w:val="00413073"/>
    <w:rsid w:val="00414654"/>
    <w:rsid w:val="00417422"/>
    <w:rsid w:val="00422182"/>
    <w:rsid w:val="00424576"/>
    <w:rsid w:val="00424A3D"/>
    <w:rsid w:val="00425AC0"/>
    <w:rsid w:val="0042672F"/>
    <w:rsid w:val="00430F59"/>
    <w:rsid w:val="00431493"/>
    <w:rsid w:val="0043361D"/>
    <w:rsid w:val="0043516E"/>
    <w:rsid w:val="00435F73"/>
    <w:rsid w:val="00436384"/>
    <w:rsid w:val="0044496F"/>
    <w:rsid w:val="00447AEA"/>
    <w:rsid w:val="00447F96"/>
    <w:rsid w:val="004500B4"/>
    <w:rsid w:val="00450929"/>
    <w:rsid w:val="004519FB"/>
    <w:rsid w:val="00451ED0"/>
    <w:rsid w:val="00451F62"/>
    <w:rsid w:val="004525D7"/>
    <w:rsid w:val="00456DFB"/>
    <w:rsid w:val="00457147"/>
    <w:rsid w:val="00464B5E"/>
    <w:rsid w:val="00466F25"/>
    <w:rsid w:val="00467C64"/>
    <w:rsid w:val="00470806"/>
    <w:rsid w:val="00470868"/>
    <w:rsid w:val="00470B3A"/>
    <w:rsid w:val="004725DC"/>
    <w:rsid w:val="004747C7"/>
    <w:rsid w:val="00474F1A"/>
    <w:rsid w:val="004755F2"/>
    <w:rsid w:val="00483B75"/>
    <w:rsid w:val="00484598"/>
    <w:rsid w:val="00486886"/>
    <w:rsid w:val="00487E7B"/>
    <w:rsid w:val="00491BBD"/>
    <w:rsid w:val="0049444F"/>
    <w:rsid w:val="0049634D"/>
    <w:rsid w:val="00496A22"/>
    <w:rsid w:val="00497654"/>
    <w:rsid w:val="00497FB1"/>
    <w:rsid w:val="004A08AE"/>
    <w:rsid w:val="004A20F5"/>
    <w:rsid w:val="004A5864"/>
    <w:rsid w:val="004A7F99"/>
    <w:rsid w:val="004B01C0"/>
    <w:rsid w:val="004B16D5"/>
    <w:rsid w:val="004B3545"/>
    <w:rsid w:val="004B6CBC"/>
    <w:rsid w:val="004B7827"/>
    <w:rsid w:val="004B799F"/>
    <w:rsid w:val="004B7EEC"/>
    <w:rsid w:val="004C0514"/>
    <w:rsid w:val="004C124E"/>
    <w:rsid w:val="004C2420"/>
    <w:rsid w:val="004C3BD8"/>
    <w:rsid w:val="004C3E21"/>
    <w:rsid w:val="004C4502"/>
    <w:rsid w:val="004C4C6D"/>
    <w:rsid w:val="004C628E"/>
    <w:rsid w:val="004C62C2"/>
    <w:rsid w:val="004C682F"/>
    <w:rsid w:val="004C6C78"/>
    <w:rsid w:val="004D24E7"/>
    <w:rsid w:val="004D3D02"/>
    <w:rsid w:val="004D41C1"/>
    <w:rsid w:val="004D4875"/>
    <w:rsid w:val="004D56FB"/>
    <w:rsid w:val="004D5813"/>
    <w:rsid w:val="004D7433"/>
    <w:rsid w:val="004E27E8"/>
    <w:rsid w:val="004E3775"/>
    <w:rsid w:val="004E71AE"/>
    <w:rsid w:val="004E7A46"/>
    <w:rsid w:val="004E7CC8"/>
    <w:rsid w:val="004F06CB"/>
    <w:rsid w:val="004F1E8E"/>
    <w:rsid w:val="004F62C6"/>
    <w:rsid w:val="004F6CB6"/>
    <w:rsid w:val="00502BCE"/>
    <w:rsid w:val="00506937"/>
    <w:rsid w:val="0050723F"/>
    <w:rsid w:val="00507665"/>
    <w:rsid w:val="00507DF9"/>
    <w:rsid w:val="0051060A"/>
    <w:rsid w:val="0051188A"/>
    <w:rsid w:val="00513B78"/>
    <w:rsid w:val="005146BF"/>
    <w:rsid w:val="00521995"/>
    <w:rsid w:val="00521EB2"/>
    <w:rsid w:val="00523C09"/>
    <w:rsid w:val="00527348"/>
    <w:rsid w:val="00530777"/>
    <w:rsid w:val="00530B79"/>
    <w:rsid w:val="0053216F"/>
    <w:rsid w:val="0053337E"/>
    <w:rsid w:val="00533905"/>
    <w:rsid w:val="00533F9D"/>
    <w:rsid w:val="005368EF"/>
    <w:rsid w:val="00537A8F"/>
    <w:rsid w:val="0054078E"/>
    <w:rsid w:val="0054136B"/>
    <w:rsid w:val="0054499D"/>
    <w:rsid w:val="00545482"/>
    <w:rsid w:val="00546934"/>
    <w:rsid w:val="0054727F"/>
    <w:rsid w:val="005473A2"/>
    <w:rsid w:val="0055061D"/>
    <w:rsid w:val="00551F9C"/>
    <w:rsid w:val="005522E3"/>
    <w:rsid w:val="00552D2C"/>
    <w:rsid w:val="00555465"/>
    <w:rsid w:val="0055683D"/>
    <w:rsid w:val="005605A6"/>
    <w:rsid w:val="00562B7F"/>
    <w:rsid w:val="00564682"/>
    <w:rsid w:val="0056545C"/>
    <w:rsid w:val="005711E1"/>
    <w:rsid w:val="00573A76"/>
    <w:rsid w:val="00573F32"/>
    <w:rsid w:val="00575BD0"/>
    <w:rsid w:val="00576209"/>
    <w:rsid w:val="00582C64"/>
    <w:rsid w:val="00582CB7"/>
    <w:rsid w:val="00582D8F"/>
    <w:rsid w:val="00584821"/>
    <w:rsid w:val="00585A67"/>
    <w:rsid w:val="00585D98"/>
    <w:rsid w:val="00586111"/>
    <w:rsid w:val="00586A7E"/>
    <w:rsid w:val="005948BA"/>
    <w:rsid w:val="00595759"/>
    <w:rsid w:val="00595990"/>
    <w:rsid w:val="00596350"/>
    <w:rsid w:val="005977BF"/>
    <w:rsid w:val="00597CCA"/>
    <w:rsid w:val="005A0B3A"/>
    <w:rsid w:val="005A14E7"/>
    <w:rsid w:val="005A18E7"/>
    <w:rsid w:val="005A241A"/>
    <w:rsid w:val="005A2B53"/>
    <w:rsid w:val="005A2CB1"/>
    <w:rsid w:val="005A3F22"/>
    <w:rsid w:val="005A595B"/>
    <w:rsid w:val="005A62AA"/>
    <w:rsid w:val="005A6529"/>
    <w:rsid w:val="005A6938"/>
    <w:rsid w:val="005A7EAC"/>
    <w:rsid w:val="005A7EBA"/>
    <w:rsid w:val="005B2E97"/>
    <w:rsid w:val="005B3F1F"/>
    <w:rsid w:val="005B65CB"/>
    <w:rsid w:val="005C0214"/>
    <w:rsid w:val="005C049B"/>
    <w:rsid w:val="005C1E86"/>
    <w:rsid w:val="005C26B3"/>
    <w:rsid w:val="005C481D"/>
    <w:rsid w:val="005C50A9"/>
    <w:rsid w:val="005C59A3"/>
    <w:rsid w:val="005C5B6C"/>
    <w:rsid w:val="005C6969"/>
    <w:rsid w:val="005C6990"/>
    <w:rsid w:val="005C702D"/>
    <w:rsid w:val="005C7AAF"/>
    <w:rsid w:val="005D1964"/>
    <w:rsid w:val="005D20D6"/>
    <w:rsid w:val="005D2261"/>
    <w:rsid w:val="005D22A2"/>
    <w:rsid w:val="005D2BAC"/>
    <w:rsid w:val="005D3A2E"/>
    <w:rsid w:val="005D63A1"/>
    <w:rsid w:val="005D7068"/>
    <w:rsid w:val="005E1250"/>
    <w:rsid w:val="005E329D"/>
    <w:rsid w:val="005E49CD"/>
    <w:rsid w:val="005E4F72"/>
    <w:rsid w:val="005E4FAA"/>
    <w:rsid w:val="005E5B39"/>
    <w:rsid w:val="005E6603"/>
    <w:rsid w:val="005E6E21"/>
    <w:rsid w:val="005F04FA"/>
    <w:rsid w:val="005F1051"/>
    <w:rsid w:val="005F2790"/>
    <w:rsid w:val="005F491D"/>
    <w:rsid w:val="005F54AA"/>
    <w:rsid w:val="005F68A1"/>
    <w:rsid w:val="005F7C9D"/>
    <w:rsid w:val="00602001"/>
    <w:rsid w:val="0060357B"/>
    <w:rsid w:val="00605BA2"/>
    <w:rsid w:val="00606762"/>
    <w:rsid w:val="006069E3"/>
    <w:rsid w:val="00606E19"/>
    <w:rsid w:val="00606FC6"/>
    <w:rsid w:val="00607FDB"/>
    <w:rsid w:val="0061002A"/>
    <w:rsid w:val="00611BBD"/>
    <w:rsid w:val="00613DEA"/>
    <w:rsid w:val="006152AF"/>
    <w:rsid w:val="00616539"/>
    <w:rsid w:val="0061777D"/>
    <w:rsid w:val="00617C82"/>
    <w:rsid w:val="006203FD"/>
    <w:rsid w:val="006230C4"/>
    <w:rsid w:val="00623E47"/>
    <w:rsid w:val="00624C17"/>
    <w:rsid w:val="00625CAC"/>
    <w:rsid w:val="00626AA0"/>
    <w:rsid w:val="00626D00"/>
    <w:rsid w:val="00626F2E"/>
    <w:rsid w:val="00630FFA"/>
    <w:rsid w:val="00631B5F"/>
    <w:rsid w:val="0063437B"/>
    <w:rsid w:val="00635CBE"/>
    <w:rsid w:val="00636683"/>
    <w:rsid w:val="00637996"/>
    <w:rsid w:val="00641157"/>
    <w:rsid w:val="0064473B"/>
    <w:rsid w:val="006449B1"/>
    <w:rsid w:val="00645730"/>
    <w:rsid w:val="006476AA"/>
    <w:rsid w:val="00647D4F"/>
    <w:rsid w:val="00651292"/>
    <w:rsid w:val="006531C2"/>
    <w:rsid w:val="006535D8"/>
    <w:rsid w:val="00653FDA"/>
    <w:rsid w:val="00654FC8"/>
    <w:rsid w:val="00655E4E"/>
    <w:rsid w:val="006602C7"/>
    <w:rsid w:val="00661A41"/>
    <w:rsid w:val="00661AA7"/>
    <w:rsid w:val="006626E6"/>
    <w:rsid w:val="00663612"/>
    <w:rsid w:val="00663632"/>
    <w:rsid w:val="00663925"/>
    <w:rsid w:val="00664D14"/>
    <w:rsid w:val="00666812"/>
    <w:rsid w:val="006702D7"/>
    <w:rsid w:val="00674140"/>
    <w:rsid w:val="00674C4F"/>
    <w:rsid w:val="00675B7F"/>
    <w:rsid w:val="0067659C"/>
    <w:rsid w:val="006773F0"/>
    <w:rsid w:val="006819C7"/>
    <w:rsid w:val="006823E1"/>
    <w:rsid w:val="00683C25"/>
    <w:rsid w:val="006842B4"/>
    <w:rsid w:val="00686600"/>
    <w:rsid w:val="00687938"/>
    <w:rsid w:val="006905FF"/>
    <w:rsid w:val="006908D6"/>
    <w:rsid w:val="00690CD9"/>
    <w:rsid w:val="00690E1A"/>
    <w:rsid w:val="00691490"/>
    <w:rsid w:val="0069151D"/>
    <w:rsid w:val="00691DA6"/>
    <w:rsid w:val="00691EF0"/>
    <w:rsid w:val="0069227A"/>
    <w:rsid w:val="00693742"/>
    <w:rsid w:val="00693F6E"/>
    <w:rsid w:val="00695E1C"/>
    <w:rsid w:val="00696BA6"/>
    <w:rsid w:val="006A0289"/>
    <w:rsid w:val="006A30D4"/>
    <w:rsid w:val="006A34BB"/>
    <w:rsid w:val="006A7C3E"/>
    <w:rsid w:val="006B14E9"/>
    <w:rsid w:val="006B28F3"/>
    <w:rsid w:val="006B2B92"/>
    <w:rsid w:val="006B7A11"/>
    <w:rsid w:val="006B7FA7"/>
    <w:rsid w:val="006C0B8F"/>
    <w:rsid w:val="006C3D7E"/>
    <w:rsid w:val="006C4C31"/>
    <w:rsid w:val="006C577C"/>
    <w:rsid w:val="006C6041"/>
    <w:rsid w:val="006C6A17"/>
    <w:rsid w:val="006D0422"/>
    <w:rsid w:val="006D3C46"/>
    <w:rsid w:val="006D4E8C"/>
    <w:rsid w:val="006D4F7F"/>
    <w:rsid w:val="006D4FCB"/>
    <w:rsid w:val="006D509A"/>
    <w:rsid w:val="006D5312"/>
    <w:rsid w:val="006D5B0F"/>
    <w:rsid w:val="006D5F16"/>
    <w:rsid w:val="006D6CDB"/>
    <w:rsid w:val="006E0278"/>
    <w:rsid w:val="006E0347"/>
    <w:rsid w:val="006E034D"/>
    <w:rsid w:val="006E4126"/>
    <w:rsid w:val="006E503F"/>
    <w:rsid w:val="006E5477"/>
    <w:rsid w:val="006E5D34"/>
    <w:rsid w:val="006E6406"/>
    <w:rsid w:val="006E7C6D"/>
    <w:rsid w:val="006F09FA"/>
    <w:rsid w:val="006F0AB8"/>
    <w:rsid w:val="006F1B96"/>
    <w:rsid w:val="006F2570"/>
    <w:rsid w:val="006F2CE9"/>
    <w:rsid w:val="006F2E30"/>
    <w:rsid w:val="006F35C6"/>
    <w:rsid w:val="006F3845"/>
    <w:rsid w:val="006F45AA"/>
    <w:rsid w:val="006F5B8A"/>
    <w:rsid w:val="006F5E58"/>
    <w:rsid w:val="006F6FB9"/>
    <w:rsid w:val="00701359"/>
    <w:rsid w:val="00702800"/>
    <w:rsid w:val="00702A15"/>
    <w:rsid w:val="00703CAA"/>
    <w:rsid w:val="007060B7"/>
    <w:rsid w:val="00707029"/>
    <w:rsid w:val="00710505"/>
    <w:rsid w:val="007121D8"/>
    <w:rsid w:val="00712CFB"/>
    <w:rsid w:val="00712ECA"/>
    <w:rsid w:val="00712FF2"/>
    <w:rsid w:val="00713313"/>
    <w:rsid w:val="00713C6F"/>
    <w:rsid w:val="00714410"/>
    <w:rsid w:val="00715F81"/>
    <w:rsid w:val="00723D39"/>
    <w:rsid w:val="00726DF5"/>
    <w:rsid w:val="00734A23"/>
    <w:rsid w:val="0073569D"/>
    <w:rsid w:val="00736329"/>
    <w:rsid w:val="00736424"/>
    <w:rsid w:val="00736454"/>
    <w:rsid w:val="00742603"/>
    <w:rsid w:val="007467D0"/>
    <w:rsid w:val="00747AE0"/>
    <w:rsid w:val="00751CF2"/>
    <w:rsid w:val="00751F04"/>
    <w:rsid w:val="00752D0F"/>
    <w:rsid w:val="00754113"/>
    <w:rsid w:val="007547F6"/>
    <w:rsid w:val="007560E6"/>
    <w:rsid w:val="0075721F"/>
    <w:rsid w:val="007577F0"/>
    <w:rsid w:val="00760BB0"/>
    <w:rsid w:val="00761B8A"/>
    <w:rsid w:val="007620FC"/>
    <w:rsid w:val="00766560"/>
    <w:rsid w:val="00766E7E"/>
    <w:rsid w:val="00771456"/>
    <w:rsid w:val="00771D08"/>
    <w:rsid w:val="00772232"/>
    <w:rsid w:val="00775DC8"/>
    <w:rsid w:val="00775EF4"/>
    <w:rsid w:val="00777094"/>
    <w:rsid w:val="0077744B"/>
    <w:rsid w:val="00777858"/>
    <w:rsid w:val="00780EAC"/>
    <w:rsid w:val="00781A1E"/>
    <w:rsid w:val="007826DB"/>
    <w:rsid w:val="007832EC"/>
    <w:rsid w:val="007834C6"/>
    <w:rsid w:val="00784CA7"/>
    <w:rsid w:val="00785CFA"/>
    <w:rsid w:val="00786825"/>
    <w:rsid w:val="007872BE"/>
    <w:rsid w:val="00790F9B"/>
    <w:rsid w:val="00790FCF"/>
    <w:rsid w:val="0079220F"/>
    <w:rsid w:val="007927B7"/>
    <w:rsid w:val="0079562B"/>
    <w:rsid w:val="00796C17"/>
    <w:rsid w:val="00796F10"/>
    <w:rsid w:val="00797BEF"/>
    <w:rsid w:val="007A1B95"/>
    <w:rsid w:val="007A1CC3"/>
    <w:rsid w:val="007A22C3"/>
    <w:rsid w:val="007A4547"/>
    <w:rsid w:val="007B0D71"/>
    <w:rsid w:val="007B39A4"/>
    <w:rsid w:val="007B62C3"/>
    <w:rsid w:val="007B7171"/>
    <w:rsid w:val="007C19A1"/>
    <w:rsid w:val="007C1B7B"/>
    <w:rsid w:val="007C4D36"/>
    <w:rsid w:val="007C5232"/>
    <w:rsid w:val="007D0DA4"/>
    <w:rsid w:val="007D1B2D"/>
    <w:rsid w:val="007D1FA2"/>
    <w:rsid w:val="007D2DD1"/>
    <w:rsid w:val="007D3C8E"/>
    <w:rsid w:val="007D4390"/>
    <w:rsid w:val="007D5ACE"/>
    <w:rsid w:val="007D611E"/>
    <w:rsid w:val="007D75CF"/>
    <w:rsid w:val="007E051D"/>
    <w:rsid w:val="007E059A"/>
    <w:rsid w:val="007E1991"/>
    <w:rsid w:val="007E2A5D"/>
    <w:rsid w:val="007E332A"/>
    <w:rsid w:val="007E405E"/>
    <w:rsid w:val="007E41E2"/>
    <w:rsid w:val="007E4F76"/>
    <w:rsid w:val="007E5C63"/>
    <w:rsid w:val="007E64D9"/>
    <w:rsid w:val="007E678C"/>
    <w:rsid w:val="007E6E9B"/>
    <w:rsid w:val="007E6F8C"/>
    <w:rsid w:val="007E787B"/>
    <w:rsid w:val="007F39E3"/>
    <w:rsid w:val="007F3A43"/>
    <w:rsid w:val="007F44F0"/>
    <w:rsid w:val="007F48F5"/>
    <w:rsid w:val="007F4D64"/>
    <w:rsid w:val="007F5399"/>
    <w:rsid w:val="007F5E6A"/>
    <w:rsid w:val="007F67E3"/>
    <w:rsid w:val="007F7069"/>
    <w:rsid w:val="007F7399"/>
    <w:rsid w:val="00804A04"/>
    <w:rsid w:val="0080635D"/>
    <w:rsid w:val="00810422"/>
    <w:rsid w:val="00814D9F"/>
    <w:rsid w:val="008155CC"/>
    <w:rsid w:val="00815C82"/>
    <w:rsid w:val="00816CB1"/>
    <w:rsid w:val="008212FB"/>
    <w:rsid w:val="00822135"/>
    <w:rsid w:val="008225EC"/>
    <w:rsid w:val="00822CAE"/>
    <w:rsid w:val="00823B71"/>
    <w:rsid w:val="00824CAB"/>
    <w:rsid w:val="00824D5E"/>
    <w:rsid w:val="00825431"/>
    <w:rsid w:val="00827163"/>
    <w:rsid w:val="008307BC"/>
    <w:rsid w:val="00834F16"/>
    <w:rsid w:val="008358E0"/>
    <w:rsid w:val="0083793E"/>
    <w:rsid w:val="008403F1"/>
    <w:rsid w:val="008421F1"/>
    <w:rsid w:val="008466E6"/>
    <w:rsid w:val="00846CDD"/>
    <w:rsid w:val="00847798"/>
    <w:rsid w:val="00847B7D"/>
    <w:rsid w:val="008505C3"/>
    <w:rsid w:val="00850644"/>
    <w:rsid w:val="00851BE4"/>
    <w:rsid w:val="00851FD4"/>
    <w:rsid w:val="008530B9"/>
    <w:rsid w:val="008534E7"/>
    <w:rsid w:val="0086049A"/>
    <w:rsid w:val="008613E5"/>
    <w:rsid w:val="008616F9"/>
    <w:rsid w:val="00865861"/>
    <w:rsid w:val="00866351"/>
    <w:rsid w:val="0086769F"/>
    <w:rsid w:val="008715A3"/>
    <w:rsid w:val="008744A8"/>
    <w:rsid w:val="008748C8"/>
    <w:rsid w:val="00876521"/>
    <w:rsid w:val="008770D1"/>
    <w:rsid w:val="008829E7"/>
    <w:rsid w:val="008902A5"/>
    <w:rsid w:val="00890A91"/>
    <w:rsid w:val="008914EC"/>
    <w:rsid w:val="008925FD"/>
    <w:rsid w:val="00892663"/>
    <w:rsid w:val="008946F5"/>
    <w:rsid w:val="00895803"/>
    <w:rsid w:val="00897075"/>
    <w:rsid w:val="008A031C"/>
    <w:rsid w:val="008A0F7B"/>
    <w:rsid w:val="008A243D"/>
    <w:rsid w:val="008A3B65"/>
    <w:rsid w:val="008A3D65"/>
    <w:rsid w:val="008B016F"/>
    <w:rsid w:val="008B0993"/>
    <w:rsid w:val="008B3AA0"/>
    <w:rsid w:val="008B48FD"/>
    <w:rsid w:val="008B532D"/>
    <w:rsid w:val="008B6F25"/>
    <w:rsid w:val="008C0844"/>
    <w:rsid w:val="008C2397"/>
    <w:rsid w:val="008C4B88"/>
    <w:rsid w:val="008C51C7"/>
    <w:rsid w:val="008C6B3B"/>
    <w:rsid w:val="008D026E"/>
    <w:rsid w:val="008D27DE"/>
    <w:rsid w:val="008D3312"/>
    <w:rsid w:val="008D74AB"/>
    <w:rsid w:val="008D7CA5"/>
    <w:rsid w:val="008E0E4A"/>
    <w:rsid w:val="008E2144"/>
    <w:rsid w:val="008E2ED5"/>
    <w:rsid w:val="008E3BCB"/>
    <w:rsid w:val="008E3CEC"/>
    <w:rsid w:val="008E5643"/>
    <w:rsid w:val="008E778C"/>
    <w:rsid w:val="008F0FA2"/>
    <w:rsid w:val="008F1463"/>
    <w:rsid w:val="008F3623"/>
    <w:rsid w:val="008F4031"/>
    <w:rsid w:val="008F5070"/>
    <w:rsid w:val="008F5548"/>
    <w:rsid w:val="008F5BDC"/>
    <w:rsid w:val="008F73A5"/>
    <w:rsid w:val="00903753"/>
    <w:rsid w:val="0090421E"/>
    <w:rsid w:val="00904DAC"/>
    <w:rsid w:val="00904FC8"/>
    <w:rsid w:val="00905F48"/>
    <w:rsid w:val="00906352"/>
    <w:rsid w:val="00906E57"/>
    <w:rsid w:val="009077F9"/>
    <w:rsid w:val="009111B3"/>
    <w:rsid w:val="009123AE"/>
    <w:rsid w:val="00913C31"/>
    <w:rsid w:val="00913F08"/>
    <w:rsid w:val="0091406F"/>
    <w:rsid w:val="00915A75"/>
    <w:rsid w:val="0091654D"/>
    <w:rsid w:val="009166EB"/>
    <w:rsid w:val="0092039B"/>
    <w:rsid w:val="009220FA"/>
    <w:rsid w:val="00923E11"/>
    <w:rsid w:val="0092533A"/>
    <w:rsid w:val="00926671"/>
    <w:rsid w:val="00926C79"/>
    <w:rsid w:val="00927444"/>
    <w:rsid w:val="00932B63"/>
    <w:rsid w:val="009335BE"/>
    <w:rsid w:val="009355F5"/>
    <w:rsid w:val="00935858"/>
    <w:rsid w:val="00935BE5"/>
    <w:rsid w:val="00941953"/>
    <w:rsid w:val="00941AA2"/>
    <w:rsid w:val="00942E57"/>
    <w:rsid w:val="00943788"/>
    <w:rsid w:val="00943BA5"/>
    <w:rsid w:val="00943C55"/>
    <w:rsid w:val="00944DD9"/>
    <w:rsid w:val="009454F1"/>
    <w:rsid w:val="009471C0"/>
    <w:rsid w:val="00947CD9"/>
    <w:rsid w:val="00947ED9"/>
    <w:rsid w:val="00950247"/>
    <w:rsid w:val="0095196A"/>
    <w:rsid w:val="00953B11"/>
    <w:rsid w:val="0095463B"/>
    <w:rsid w:val="0095493D"/>
    <w:rsid w:val="00955C59"/>
    <w:rsid w:val="00956068"/>
    <w:rsid w:val="009566FC"/>
    <w:rsid w:val="009604D1"/>
    <w:rsid w:val="009608A4"/>
    <w:rsid w:val="0096126C"/>
    <w:rsid w:val="009612A6"/>
    <w:rsid w:val="00961947"/>
    <w:rsid w:val="00961C8A"/>
    <w:rsid w:val="00962542"/>
    <w:rsid w:val="0096270C"/>
    <w:rsid w:val="00964524"/>
    <w:rsid w:val="00964C96"/>
    <w:rsid w:val="0096502E"/>
    <w:rsid w:val="009650EF"/>
    <w:rsid w:val="00965E91"/>
    <w:rsid w:val="009667C8"/>
    <w:rsid w:val="0096720E"/>
    <w:rsid w:val="00980FCF"/>
    <w:rsid w:val="00985286"/>
    <w:rsid w:val="00985AAE"/>
    <w:rsid w:val="00987DD1"/>
    <w:rsid w:val="00991908"/>
    <w:rsid w:val="00991B9B"/>
    <w:rsid w:val="00992C29"/>
    <w:rsid w:val="009931A2"/>
    <w:rsid w:val="00993AD9"/>
    <w:rsid w:val="00996842"/>
    <w:rsid w:val="00996878"/>
    <w:rsid w:val="0099727E"/>
    <w:rsid w:val="00997DE3"/>
    <w:rsid w:val="009A1D84"/>
    <w:rsid w:val="009A38D4"/>
    <w:rsid w:val="009A4CB2"/>
    <w:rsid w:val="009A666A"/>
    <w:rsid w:val="009A7741"/>
    <w:rsid w:val="009B0FC9"/>
    <w:rsid w:val="009B3C8F"/>
    <w:rsid w:val="009C2230"/>
    <w:rsid w:val="009C2818"/>
    <w:rsid w:val="009C3154"/>
    <w:rsid w:val="009C4648"/>
    <w:rsid w:val="009C5594"/>
    <w:rsid w:val="009C7D19"/>
    <w:rsid w:val="009D0573"/>
    <w:rsid w:val="009D2DBD"/>
    <w:rsid w:val="009D35C6"/>
    <w:rsid w:val="009D3B6C"/>
    <w:rsid w:val="009D4D30"/>
    <w:rsid w:val="009D69CA"/>
    <w:rsid w:val="009E01AE"/>
    <w:rsid w:val="009E2534"/>
    <w:rsid w:val="009E2835"/>
    <w:rsid w:val="009E3951"/>
    <w:rsid w:val="009E40EC"/>
    <w:rsid w:val="009E41B3"/>
    <w:rsid w:val="009E42F5"/>
    <w:rsid w:val="009E50B1"/>
    <w:rsid w:val="009E7D1B"/>
    <w:rsid w:val="009F018D"/>
    <w:rsid w:val="009F1E8C"/>
    <w:rsid w:val="009F1FB6"/>
    <w:rsid w:val="009F3276"/>
    <w:rsid w:val="009F4E2F"/>
    <w:rsid w:val="009F553B"/>
    <w:rsid w:val="009F71B0"/>
    <w:rsid w:val="00A01E11"/>
    <w:rsid w:val="00A036E8"/>
    <w:rsid w:val="00A03AC6"/>
    <w:rsid w:val="00A046E2"/>
    <w:rsid w:val="00A04993"/>
    <w:rsid w:val="00A0623D"/>
    <w:rsid w:val="00A06D0B"/>
    <w:rsid w:val="00A072B8"/>
    <w:rsid w:val="00A07B16"/>
    <w:rsid w:val="00A116D4"/>
    <w:rsid w:val="00A11893"/>
    <w:rsid w:val="00A12664"/>
    <w:rsid w:val="00A132D8"/>
    <w:rsid w:val="00A13D4A"/>
    <w:rsid w:val="00A14398"/>
    <w:rsid w:val="00A14D07"/>
    <w:rsid w:val="00A1660B"/>
    <w:rsid w:val="00A204CB"/>
    <w:rsid w:val="00A2243F"/>
    <w:rsid w:val="00A228DB"/>
    <w:rsid w:val="00A237B5"/>
    <w:rsid w:val="00A251A8"/>
    <w:rsid w:val="00A2546B"/>
    <w:rsid w:val="00A27C90"/>
    <w:rsid w:val="00A30EFD"/>
    <w:rsid w:val="00A312D0"/>
    <w:rsid w:val="00A31F33"/>
    <w:rsid w:val="00A349E7"/>
    <w:rsid w:val="00A35060"/>
    <w:rsid w:val="00A36E32"/>
    <w:rsid w:val="00A371A1"/>
    <w:rsid w:val="00A376B0"/>
    <w:rsid w:val="00A377EC"/>
    <w:rsid w:val="00A4345C"/>
    <w:rsid w:val="00A447CF"/>
    <w:rsid w:val="00A451C2"/>
    <w:rsid w:val="00A47F04"/>
    <w:rsid w:val="00A50DBA"/>
    <w:rsid w:val="00A52343"/>
    <w:rsid w:val="00A52CD5"/>
    <w:rsid w:val="00A52ED1"/>
    <w:rsid w:val="00A53227"/>
    <w:rsid w:val="00A539C0"/>
    <w:rsid w:val="00A54EB1"/>
    <w:rsid w:val="00A55E8F"/>
    <w:rsid w:val="00A569FA"/>
    <w:rsid w:val="00A60B2B"/>
    <w:rsid w:val="00A619C6"/>
    <w:rsid w:val="00A62F4F"/>
    <w:rsid w:val="00A643D8"/>
    <w:rsid w:val="00A66873"/>
    <w:rsid w:val="00A67797"/>
    <w:rsid w:val="00A67926"/>
    <w:rsid w:val="00A729D4"/>
    <w:rsid w:val="00A73C22"/>
    <w:rsid w:val="00A74F6F"/>
    <w:rsid w:val="00A756FF"/>
    <w:rsid w:val="00A762E0"/>
    <w:rsid w:val="00A81063"/>
    <w:rsid w:val="00A82765"/>
    <w:rsid w:val="00A8400E"/>
    <w:rsid w:val="00A84B1E"/>
    <w:rsid w:val="00A85EA9"/>
    <w:rsid w:val="00A86565"/>
    <w:rsid w:val="00A87B09"/>
    <w:rsid w:val="00A903A2"/>
    <w:rsid w:val="00A906B0"/>
    <w:rsid w:val="00A926A6"/>
    <w:rsid w:val="00A93BAD"/>
    <w:rsid w:val="00A94F93"/>
    <w:rsid w:val="00A9580A"/>
    <w:rsid w:val="00A95EB4"/>
    <w:rsid w:val="00A96E3E"/>
    <w:rsid w:val="00AA1884"/>
    <w:rsid w:val="00AA1AE9"/>
    <w:rsid w:val="00AA3F21"/>
    <w:rsid w:val="00AA5A3B"/>
    <w:rsid w:val="00AA7EFD"/>
    <w:rsid w:val="00AB189C"/>
    <w:rsid w:val="00AB3498"/>
    <w:rsid w:val="00AB372E"/>
    <w:rsid w:val="00AB400C"/>
    <w:rsid w:val="00AB4609"/>
    <w:rsid w:val="00AB48AA"/>
    <w:rsid w:val="00AB6B9F"/>
    <w:rsid w:val="00AC36F0"/>
    <w:rsid w:val="00AC3C19"/>
    <w:rsid w:val="00AC3FF8"/>
    <w:rsid w:val="00AC4658"/>
    <w:rsid w:val="00AC57F5"/>
    <w:rsid w:val="00AD1FD9"/>
    <w:rsid w:val="00AD298C"/>
    <w:rsid w:val="00AD54F3"/>
    <w:rsid w:val="00AE2D22"/>
    <w:rsid w:val="00AE316E"/>
    <w:rsid w:val="00AE4636"/>
    <w:rsid w:val="00AE5174"/>
    <w:rsid w:val="00AE5D5A"/>
    <w:rsid w:val="00AE6574"/>
    <w:rsid w:val="00AF0C14"/>
    <w:rsid w:val="00AF0CEA"/>
    <w:rsid w:val="00AF0D7C"/>
    <w:rsid w:val="00AF12D2"/>
    <w:rsid w:val="00AF2079"/>
    <w:rsid w:val="00AF3DDD"/>
    <w:rsid w:val="00AF3F3A"/>
    <w:rsid w:val="00AF4208"/>
    <w:rsid w:val="00AF442D"/>
    <w:rsid w:val="00AF53CC"/>
    <w:rsid w:val="00AF5B67"/>
    <w:rsid w:val="00AF5EB3"/>
    <w:rsid w:val="00AF6AA2"/>
    <w:rsid w:val="00B01242"/>
    <w:rsid w:val="00B01AF6"/>
    <w:rsid w:val="00B01B8C"/>
    <w:rsid w:val="00B0227F"/>
    <w:rsid w:val="00B03A18"/>
    <w:rsid w:val="00B03C57"/>
    <w:rsid w:val="00B04115"/>
    <w:rsid w:val="00B04E0D"/>
    <w:rsid w:val="00B05A4E"/>
    <w:rsid w:val="00B075A7"/>
    <w:rsid w:val="00B07C16"/>
    <w:rsid w:val="00B1579A"/>
    <w:rsid w:val="00B169BA"/>
    <w:rsid w:val="00B209C6"/>
    <w:rsid w:val="00B2282B"/>
    <w:rsid w:val="00B22B87"/>
    <w:rsid w:val="00B239A3"/>
    <w:rsid w:val="00B23A30"/>
    <w:rsid w:val="00B243BC"/>
    <w:rsid w:val="00B255B3"/>
    <w:rsid w:val="00B2789D"/>
    <w:rsid w:val="00B30658"/>
    <w:rsid w:val="00B30BC0"/>
    <w:rsid w:val="00B32CD4"/>
    <w:rsid w:val="00B33C6B"/>
    <w:rsid w:val="00B3402B"/>
    <w:rsid w:val="00B3649F"/>
    <w:rsid w:val="00B409D4"/>
    <w:rsid w:val="00B40FAA"/>
    <w:rsid w:val="00B412AB"/>
    <w:rsid w:val="00B42C2F"/>
    <w:rsid w:val="00B4384A"/>
    <w:rsid w:val="00B45B15"/>
    <w:rsid w:val="00B4754A"/>
    <w:rsid w:val="00B47FCF"/>
    <w:rsid w:val="00B50989"/>
    <w:rsid w:val="00B51C37"/>
    <w:rsid w:val="00B52DCA"/>
    <w:rsid w:val="00B5407D"/>
    <w:rsid w:val="00B543EA"/>
    <w:rsid w:val="00B545BB"/>
    <w:rsid w:val="00B60137"/>
    <w:rsid w:val="00B60909"/>
    <w:rsid w:val="00B6113B"/>
    <w:rsid w:val="00B63027"/>
    <w:rsid w:val="00B6338C"/>
    <w:rsid w:val="00B64665"/>
    <w:rsid w:val="00B64D0E"/>
    <w:rsid w:val="00B65D8A"/>
    <w:rsid w:val="00B6769B"/>
    <w:rsid w:val="00B737D8"/>
    <w:rsid w:val="00B744FA"/>
    <w:rsid w:val="00B750BC"/>
    <w:rsid w:val="00B77F90"/>
    <w:rsid w:val="00B80924"/>
    <w:rsid w:val="00B80C8B"/>
    <w:rsid w:val="00B827BB"/>
    <w:rsid w:val="00B837BC"/>
    <w:rsid w:val="00B84279"/>
    <w:rsid w:val="00B844AB"/>
    <w:rsid w:val="00B84FE9"/>
    <w:rsid w:val="00B85DDB"/>
    <w:rsid w:val="00B86600"/>
    <w:rsid w:val="00B86754"/>
    <w:rsid w:val="00B86B38"/>
    <w:rsid w:val="00B8741E"/>
    <w:rsid w:val="00B91C23"/>
    <w:rsid w:val="00B95430"/>
    <w:rsid w:val="00B96888"/>
    <w:rsid w:val="00B97A59"/>
    <w:rsid w:val="00B97A95"/>
    <w:rsid w:val="00BA01D9"/>
    <w:rsid w:val="00BA1245"/>
    <w:rsid w:val="00BA1361"/>
    <w:rsid w:val="00BA3680"/>
    <w:rsid w:val="00BA568A"/>
    <w:rsid w:val="00BA6972"/>
    <w:rsid w:val="00BA758A"/>
    <w:rsid w:val="00BA7D37"/>
    <w:rsid w:val="00BA7D8B"/>
    <w:rsid w:val="00BB1AFB"/>
    <w:rsid w:val="00BB1C36"/>
    <w:rsid w:val="00BB1E42"/>
    <w:rsid w:val="00BB20A0"/>
    <w:rsid w:val="00BB3DF1"/>
    <w:rsid w:val="00BC493F"/>
    <w:rsid w:val="00BC6205"/>
    <w:rsid w:val="00BC6698"/>
    <w:rsid w:val="00BC725C"/>
    <w:rsid w:val="00BD0AD6"/>
    <w:rsid w:val="00BD2E79"/>
    <w:rsid w:val="00BD4091"/>
    <w:rsid w:val="00BD4160"/>
    <w:rsid w:val="00BD442E"/>
    <w:rsid w:val="00BD544E"/>
    <w:rsid w:val="00BD546D"/>
    <w:rsid w:val="00BD6CA5"/>
    <w:rsid w:val="00BE0926"/>
    <w:rsid w:val="00BE51C3"/>
    <w:rsid w:val="00BE56B5"/>
    <w:rsid w:val="00BE5F7F"/>
    <w:rsid w:val="00BE6C01"/>
    <w:rsid w:val="00BE7505"/>
    <w:rsid w:val="00BF10C2"/>
    <w:rsid w:val="00BF29CD"/>
    <w:rsid w:val="00BF3910"/>
    <w:rsid w:val="00BF5E94"/>
    <w:rsid w:val="00BF77D1"/>
    <w:rsid w:val="00BF79C8"/>
    <w:rsid w:val="00C01422"/>
    <w:rsid w:val="00C03C12"/>
    <w:rsid w:val="00C04140"/>
    <w:rsid w:val="00C04A33"/>
    <w:rsid w:val="00C051E0"/>
    <w:rsid w:val="00C06E70"/>
    <w:rsid w:val="00C075F2"/>
    <w:rsid w:val="00C07C6F"/>
    <w:rsid w:val="00C100FB"/>
    <w:rsid w:val="00C101B2"/>
    <w:rsid w:val="00C10FFE"/>
    <w:rsid w:val="00C13520"/>
    <w:rsid w:val="00C13C81"/>
    <w:rsid w:val="00C16481"/>
    <w:rsid w:val="00C174DD"/>
    <w:rsid w:val="00C17DC3"/>
    <w:rsid w:val="00C20D0F"/>
    <w:rsid w:val="00C2175A"/>
    <w:rsid w:val="00C23B1C"/>
    <w:rsid w:val="00C252B4"/>
    <w:rsid w:val="00C26158"/>
    <w:rsid w:val="00C269E9"/>
    <w:rsid w:val="00C26FE1"/>
    <w:rsid w:val="00C27AFB"/>
    <w:rsid w:val="00C30092"/>
    <w:rsid w:val="00C310D6"/>
    <w:rsid w:val="00C315B5"/>
    <w:rsid w:val="00C31B3E"/>
    <w:rsid w:val="00C3534E"/>
    <w:rsid w:val="00C353E4"/>
    <w:rsid w:val="00C35F30"/>
    <w:rsid w:val="00C3761A"/>
    <w:rsid w:val="00C41A8B"/>
    <w:rsid w:val="00C43BCC"/>
    <w:rsid w:val="00C44AEE"/>
    <w:rsid w:val="00C4541A"/>
    <w:rsid w:val="00C45B33"/>
    <w:rsid w:val="00C4686A"/>
    <w:rsid w:val="00C46FD8"/>
    <w:rsid w:val="00C5020D"/>
    <w:rsid w:val="00C52596"/>
    <w:rsid w:val="00C567F0"/>
    <w:rsid w:val="00C56F6B"/>
    <w:rsid w:val="00C57BFC"/>
    <w:rsid w:val="00C57EF4"/>
    <w:rsid w:val="00C61BB3"/>
    <w:rsid w:val="00C6270D"/>
    <w:rsid w:val="00C63BD0"/>
    <w:rsid w:val="00C63E0B"/>
    <w:rsid w:val="00C648C9"/>
    <w:rsid w:val="00C64D50"/>
    <w:rsid w:val="00C65928"/>
    <w:rsid w:val="00C65AB9"/>
    <w:rsid w:val="00C6717F"/>
    <w:rsid w:val="00C6761C"/>
    <w:rsid w:val="00C70108"/>
    <w:rsid w:val="00C7031A"/>
    <w:rsid w:val="00C705A1"/>
    <w:rsid w:val="00C71E6E"/>
    <w:rsid w:val="00C739BB"/>
    <w:rsid w:val="00C73B8F"/>
    <w:rsid w:val="00C75350"/>
    <w:rsid w:val="00C76562"/>
    <w:rsid w:val="00C77B5B"/>
    <w:rsid w:val="00C8146A"/>
    <w:rsid w:val="00C81CD1"/>
    <w:rsid w:val="00C82C5B"/>
    <w:rsid w:val="00C831CD"/>
    <w:rsid w:val="00C8384E"/>
    <w:rsid w:val="00C8397E"/>
    <w:rsid w:val="00C83E16"/>
    <w:rsid w:val="00C84A57"/>
    <w:rsid w:val="00C85D21"/>
    <w:rsid w:val="00C85FFA"/>
    <w:rsid w:val="00C867C2"/>
    <w:rsid w:val="00C92100"/>
    <w:rsid w:val="00C92D75"/>
    <w:rsid w:val="00C92FB3"/>
    <w:rsid w:val="00C9540C"/>
    <w:rsid w:val="00C95614"/>
    <w:rsid w:val="00C9570B"/>
    <w:rsid w:val="00C958D2"/>
    <w:rsid w:val="00C95C84"/>
    <w:rsid w:val="00CA086C"/>
    <w:rsid w:val="00CA09E5"/>
    <w:rsid w:val="00CA25D6"/>
    <w:rsid w:val="00CA46FA"/>
    <w:rsid w:val="00CA6372"/>
    <w:rsid w:val="00CA6927"/>
    <w:rsid w:val="00CA7213"/>
    <w:rsid w:val="00CB1A59"/>
    <w:rsid w:val="00CB2C6D"/>
    <w:rsid w:val="00CB3DE4"/>
    <w:rsid w:val="00CB5BD2"/>
    <w:rsid w:val="00CB60DF"/>
    <w:rsid w:val="00CB751E"/>
    <w:rsid w:val="00CB7B5B"/>
    <w:rsid w:val="00CC0EF1"/>
    <w:rsid w:val="00CC10A4"/>
    <w:rsid w:val="00CC1DE6"/>
    <w:rsid w:val="00CC1E6D"/>
    <w:rsid w:val="00CC3103"/>
    <w:rsid w:val="00CC4174"/>
    <w:rsid w:val="00CC624B"/>
    <w:rsid w:val="00CC6504"/>
    <w:rsid w:val="00CC6FEB"/>
    <w:rsid w:val="00CD0F8A"/>
    <w:rsid w:val="00CD394F"/>
    <w:rsid w:val="00CD4D80"/>
    <w:rsid w:val="00CE0016"/>
    <w:rsid w:val="00CE0ACC"/>
    <w:rsid w:val="00CE1212"/>
    <w:rsid w:val="00CE1545"/>
    <w:rsid w:val="00CE2B6E"/>
    <w:rsid w:val="00CE2D70"/>
    <w:rsid w:val="00CE397A"/>
    <w:rsid w:val="00CE39E3"/>
    <w:rsid w:val="00CE3CAE"/>
    <w:rsid w:val="00CE53AC"/>
    <w:rsid w:val="00CE59F1"/>
    <w:rsid w:val="00CE5FF2"/>
    <w:rsid w:val="00CF0373"/>
    <w:rsid w:val="00CF0670"/>
    <w:rsid w:val="00CF246B"/>
    <w:rsid w:val="00CF2A8A"/>
    <w:rsid w:val="00CF3407"/>
    <w:rsid w:val="00CF3E62"/>
    <w:rsid w:val="00CF4358"/>
    <w:rsid w:val="00CF7B3E"/>
    <w:rsid w:val="00D00F5A"/>
    <w:rsid w:val="00D01365"/>
    <w:rsid w:val="00D01911"/>
    <w:rsid w:val="00D01E21"/>
    <w:rsid w:val="00D053ED"/>
    <w:rsid w:val="00D067F5"/>
    <w:rsid w:val="00D07FC2"/>
    <w:rsid w:val="00D1306B"/>
    <w:rsid w:val="00D146DF"/>
    <w:rsid w:val="00D14CED"/>
    <w:rsid w:val="00D160B6"/>
    <w:rsid w:val="00D16A97"/>
    <w:rsid w:val="00D16BD4"/>
    <w:rsid w:val="00D17840"/>
    <w:rsid w:val="00D20349"/>
    <w:rsid w:val="00D24456"/>
    <w:rsid w:val="00D24533"/>
    <w:rsid w:val="00D24EEB"/>
    <w:rsid w:val="00D25C06"/>
    <w:rsid w:val="00D3052B"/>
    <w:rsid w:val="00D30770"/>
    <w:rsid w:val="00D31078"/>
    <w:rsid w:val="00D312B2"/>
    <w:rsid w:val="00D31392"/>
    <w:rsid w:val="00D32133"/>
    <w:rsid w:val="00D33604"/>
    <w:rsid w:val="00D33DA6"/>
    <w:rsid w:val="00D364C1"/>
    <w:rsid w:val="00D37D68"/>
    <w:rsid w:val="00D400F5"/>
    <w:rsid w:val="00D463BE"/>
    <w:rsid w:val="00D470CE"/>
    <w:rsid w:val="00D50002"/>
    <w:rsid w:val="00D504B2"/>
    <w:rsid w:val="00D51C8D"/>
    <w:rsid w:val="00D52453"/>
    <w:rsid w:val="00D54004"/>
    <w:rsid w:val="00D54098"/>
    <w:rsid w:val="00D542B9"/>
    <w:rsid w:val="00D54821"/>
    <w:rsid w:val="00D601BD"/>
    <w:rsid w:val="00D601CA"/>
    <w:rsid w:val="00D618CA"/>
    <w:rsid w:val="00D62091"/>
    <w:rsid w:val="00D64B3A"/>
    <w:rsid w:val="00D657E0"/>
    <w:rsid w:val="00D67C18"/>
    <w:rsid w:val="00D711A3"/>
    <w:rsid w:val="00D71A17"/>
    <w:rsid w:val="00D75367"/>
    <w:rsid w:val="00D753E8"/>
    <w:rsid w:val="00D76991"/>
    <w:rsid w:val="00D77539"/>
    <w:rsid w:val="00D81498"/>
    <w:rsid w:val="00D81AC3"/>
    <w:rsid w:val="00D82210"/>
    <w:rsid w:val="00D84CA6"/>
    <w:rsid w:val="00D91695"/>
    <w:rsid w:val="00D93FCD"/>
    <w:rsid w:val="00D94C51"/>
    <w:rsid w:val="00DA049D"/>
    <w:rsid w:val="00DA4F58"/>
    <w:rsid w:val="00DA50C3"/>
    <w:rsid w:val="00DA565F"/>
    <w:rsid w:val="00DA5F6A"/>
    <w:rsid w:val="00DA628A"/>
    <w:rsid w:val="00DA7457"/>
    <w:rsid w:val="00DB136B"/>
    <w:rsid w:val="00DB48A0"/>
    <w:rsid w:val="00DB4B93"/>
    <w:rsid w:val="00DB4C6A"/>
    <w:rsid w:val="00DB4D68"/>
    <w:rsid w:val="00DB5C79"/>
    <w:rsid w:val="00DB7356"/>
    <w:rsid w:val="00DC0379"/>
    <w:rsid w:val="00DC0E6C"/>
    <w:rsid w:val="00DC19F8"/>
    <w:rsid w:val="00DC2794"/>
    <w:rsid w:val="00DC28DE"/>
    <w:rsid w:val="00DC3239"/>
    <w:rsid w:val="00DC3252"/>
    <w:rsid w:val="00DC4684"/>
    <w:rsid w:val="00DC4780"/>
    <w:rsid w:val="00DC48CB"/>
    <w:rsid w:val="00DC5653"/>
    <w:rsid w:val="00DC582C"/>
    <w:rsid w:val="00DC60CD"/>
    <w:rsid w:val="00DC6C9C"/>
    <w:rsid w:val="00DC70F4"/>
    <w:rsid w:val="00DD03C0"/>
    <w:rsid w:val="00DD09CB"/>
    <w:rsid w:val="00DD0E36"/>
    <w:rsid w:val="00DD0E47"/>
    <w:rsid w:val="00DD2711"/>
    <w:rsid w:val="00DD2BA6"/>
    <w:rsid w:val="00DD4E75"/>
    <w:rsid w:val="00DE25AD"/>
    <w:rsid w:val="00DE2900"/>
    <w:rsid w:val="00DE2999"/>
    <w:rsid w:val="00DE79B9"/>
    <w:rsid w:val="00DF0F64"/>
    <w:rsid w:val="00DF1A27"/>
    <w:rsid w:val="00DF20A2"/>
    <w:rsid w:val="00DF229B"/>
    <w:rsid w:val="00DF2EDF"/>
    <w:rsid w:val="00DF38F4"/>
    <w:rsid w:val="00DF4E5F"/>
    <w:rsid w:val="00DF5537"/>
    <w:rsid w:val="00DF6B28"/>
    <w:rsid w:val="00E003C9"/>
    <w:rsid w:val="00E02196"/>
    <w:rsid w:val="00E022C5"/>
    <w:rsid w:val="00E02983"/>
    <w:rsid w:val="00E06354"/>
    <w:rsid w:val="00E0711F"/>
    <w:rsid w:val="00E11C98"/>
    <w:rsid w:val="00E12500"/>
    <w:rsid w:val="00E12B1D"/>
    <w:rsid w:val="00E139DC"/>
    <w:rsid w:val="00E15359"/>
    <w:rsid w:val="00E168D9"/>
    <w:rsid w:val="00E16A87"/>
    <w:rsid w:val="00E16C7C"/>
    <w:rsid w:val="00E16E56"/>
    <w:rsid w:val="00E1708A"/>
    <w:rsid w:val="00E1762D"/>
    <w:rsid w:val="00E207EA"/>
    <w:rsid w:val="00E20F28"/>
    <w:rsid w:val="00E21B09"/>
    <w:rsid w:val="00E224A3"/>
    <w:rsid w:val="00E22AF7"/>
    <w:rsid w:val="00E24668"/>
    <w:rsid w:val="00E25512"/>
    <w:rsid w:val="00E26139"/>
    <w:rsid w:val="00E2634D"/>
    <w:rsid w:val="00E27D57"/>
    <w:rsid w:val="00E3095A"/>
    <w:rsid w:val="00E31979"/>
    <w:rsid w:val="00E327CE"/>
    <w:rsid w:val="00E3668F"/>
    <w:rsid w:val="00E368B7"/>
    <w:rsid w:val="00E40B78"/>
    <w:rsid w:val="00E40C1E"/>
    <w:rsid w:val="00E45FDC"/>
    <w:rsid w:val="00E503BE"/>
    <w:rsid w:val="00E5141A"/>
    <w:rsid w:val="00E51ED6"/>
    <w:rsid w:val="00E5691A"/>
    <w:rsid w:val="00E619AF"/>
    <w:rsid w:val="00E62D6F"/>
    <w:rsid w:val="00E640E7"/>
    <w:rsid w:val="00E6556F"/>
    <w:rsid w:val="00E669A5"/>
    <w:rsid w:val="00E701B7"/>
    <w:rsid w:val="00E701F6"/>
    <w:rsid w:val="00E739CB"/>
    <w:rsid w:val="00E73C44"/>
    <w:rsid w:val="00E7440F"/>
    <w:rsid w:val="00E74761"/>
    <w:rsid w:val="00E76C50"/>
    <w:rsid w:val="00E7779B"/>
    <w:rsid w:val="00E77C50"/>
    <w:rsid w:val="00E77C60"/>
    <w:rsid w:val="00E80BD2"/>
    <w:rsid w:val="00E81CAC"/>
    <w:rsid w:val="00E84AB1"/>
    <w:rsid w:val="00E85223"/>
    <w:rsid w:val="00E85337"/>
    <w:rsid w:val="00E85BAF"/>
    <w:rsid w:val="00E875F3"/>
    <w:rsid w:val="00E9058F"/>
    <w:rsid w:val="00E92EA4"/>
    <w:rsid w:val="00E93635"/>
    <w:rsid w:val="00EA49B1"/>
    <w:rsid w:val="00EA6493"/>
    <w:rsid w:val="00EB031F"/>
    <w:rsid w:val="00EB0352"/>
    <w:rsid w:val="00EB0A96"/>
    <w:rsid w:val="00EB2189"/>
    <w:rsid w:val="00EB5477"/>
    <w:rsid w:val="00EB601D"/>
    <w:rsid w:val="00EC22D6"/>
    <w:rsid w:val="00EC2445"/>
    <w:rsid w:val="00EC2462"/>
    <w:rsid w:val="00EC461B"/>
    <w:rsid w:val="00EC487F"/>
    <w:rsid w:val="00EC667F"/>
    <w:rsid w:val="00EC68B3"/>
    <w:rsid w:val="00EC70F5"/>
    <w:rsid w:val="00EC7C77"/>
    <w:rsid w:val="00ED073C"/>
    <w:rsid w:val="00ED30F3"/>
    <w:rsid w:val="00ED3363"/>
    <w:rsid w:val="00ED42EC"/>
    <w:rsid w:val="00ED57BC"/>
    <w:rsid w:val="00EE0407"/>
    <w:rsid w:val="00EE10DF"/>
    <w:rsid w:val="00EE1D04"/>
    <w:rsid w:val="00EE4007"/>
    <w:rsid w:val="00EE477F"/>
    <w:rsid w:val="00EE4E58"/>
    <w:rsid w:val="00EE661C"/>
    <w:rsid w:val="00EE7DE6"/>
    <w:rsid w:val="00EF1750"/>
    <w:rsid w:val="00EF1D71"/>
    <w:rsid w:val="00EF267D"/>
    <w:rsid w:val="00EF2819"/>
    <w:rsid w:val="00EF2864"/>
    <w:rsid w:val="00EF3F7D"/>
    <w:rsid w:val="00EF40D4"/>
    <w:rsid w:val="00EF42A9"/>
    <w:rsid w:val="00EF78C3"/>
    <w:rsid w:val="00F0012D"/>
    <w:rsid w:val="00F00279"/>
    <w:rsid w:val="00F0105F"/>
    <w:rsid w:val="00F014F0"/>
    <w:rsid w:val="00F0201C"/>
    <w:rsid w:val="00F061FF"/>
    <w:rsid w:val="00F06698"/>
    <w:rsid w:val="00F06ACA"/>
    <w:rsid w:val="00F115F5"/>
    <w:rsid w:val="00F12C38"/>
    <w:rsid w:val="00F13002"/>
    <w:rsid w:val="00F13430"/>
    <w:rsid w:val="00F13456"/>
    <w:rsid w:val="00F13BDE"/>
    <w:rsid w:val="00F13D12"/>
    <w:rsid w:val="00F15071"/>
    <w:rsid w:val="00F1700A"/>
    <w:rsid w:val="00F17026"/>
    <w:rsid w:val="00F17BE3"/>
    <w:rsid w:val="00F20621"/>
    <w:rsid w:val="00F23AED"/>
    <w:rsid w:val="00F23CC5"/>
    <w:rsid w:val="00F27EA5"/>
    <w:rsid w:val="00F306BC"/>
    <w:rsid w:val="00F313E0"/>
    <w:rsid w:val="00F31F33"/>
    <w:rsid w:val="00F32088"/>
    <w:rsid w:val="00F325FB"/>
    <w:rsid w:val="00F32D32"/>
    <w:rsid w:val="00F33888"/>
    <w:rsid w:val="00F34C19"/>
    <w:rsid w:val="00F35AB7"/>
    <w:rsid w:val="00F36526"/>
    <w:rsid w:val="00F3677E"/>
    <w:rsid w:val="00F3679B"/>
    <w:rsid w:val="00F40845"/>
    <w:rsid w:val="00F40B10"/>
    <w:rsid w:val="00F43986"/>
    <w:rsid w:val="00F453AA"/>
    <w:rsid w:val="00F4686A"/>
    <w:rsid w:val="00F46C1E"/>
    <w:rsid w:val="00F47BB5"/>
    <w:rsid w:val="00F5008F"/>
    <w:rsid w:val="00F5056A"/>
    <w:rsid w:val="00F50725"/>
    <w:rsid w:val="00F50CDE"/>
    <w:rsid w:val="00F52822"/>
    <w:rsid w:val="00F529CA"/>
    <w:rsid w:val="00F52C4D"/>
    <w:rsid w:val="00F52C7F"/>
    <w:rsid w:val="00F54DD5"/>
    <w:rsid w:val="00F5745B"/>
    <w:rsid w:val="00F61177"/>
    <w:rsid w:val="00F618F9"/>
    <w:rsid w:val="00F62EC1"/>
    <w:rsid w:val="00F65F6B"/>
    <w:rsid w:val="00F65F6F"/>
    <w:rsid w:val="00F7283A"/>
    <w:rsid w:val="00F73A48"/>
    <w:rsid w:val="00F747A9"/>
    <w:rsid w:val="00F748A8"/>
    <w:rsid w:val="00F74C3A"/>
    <w:rsid w:val="00F75592"/>
    <w:rsid w:val="00F75BBA"/>
    <w:rsid w:val="00F764D6"/>
    <w:rsid w:val="00F76BF4"/>
    <w:rsid w:val="00F76D3C"/>
    <w:rsid w:val="00F76E4F"/>
    <w:rsid w:val="00F7795B"/>
    <w:rsid w:val="00F80148"/>
    <w:rsid w:val="00F80B74"/>
    <w:rsid w:val="00F83D17"/>
    <w:rsid w:val="00F83D35"/>
    <w:rsid w:val="00F853CA"/>
    <w:rsid w:val="00F857CD"/>
    <w:rsid w:val="00F861D2"/>
    <w:rsid w:val="00F87257"/>
    <w:rsid w:val="00F90681"/>
    <w:rsid w:val="00F90743"/>
    <w:rsid w:val="00F9166A"/>
    <w:rsid w:val="00F91F7C"/>
    <w:rsid w:val="00F9352D"/>
    <w:rsid w:val="00F95C6F"/>
    <w:rsid w:val="00F95FA1"/>
    <w:rsid w:val="00F971D9"/>
    <w:rsid w:val="00FA0A5C"/>
    <w:rsid w:val="00FA0B00"/>
    <w:rsid w:val="00FA296F"/>
    <w:rsid w:val="00FA2BAF"/>
    <w:rsid w:val="00FA300D"/>
    <w:rsid w:val="00FA55F1"/>
    <w:rsid w:val="00FA682A"/>
    <w:rsid w:val="00FB06D2"/>
    <w:rsid w:val="00FB5822"/>
    <w:rsid w:val="00FC0C84"/>
    <w:rsid w:val="00FC2D77"/>
    <w:rsid w:val="00FC46B1"/>
    <w:rsid w:val="00FC473C"/>
    <w:rsid w:val="00FC518B"/>
    <w:rsid w:val="00FC6D1D"/>
    <w:rsid w:val="00FD1A84"/>
    <w:rsid w:val="00FD1FC9"/>
    <w:rsid w:val="00FD2606"/>
    <w:rsid w:val="00FD4D1B"/>
    <w:rsid w:val="00FE07DB"/>
    <w:rsid w:val="00FE14A5"/>
    <w:rsid w:val="00FE1B20"/>
    <w:rsid w:val="00FE4392"/>
    <w:rsid w:val="00FF0B12"/>
    <w:rsid w:val="00FF15DF"/>
    <w:rsid w:val="00FF20F8"/>
    <w:rsid w:val="00FF41F9"/>
    <w:rsid w:val="00FF4254"/>
    <w:rsid w:val="00FF5146"/>
    <w:rsid w:val="00FF623C"/>
    <w:rsid w:val="00FF6E05"/>
    <w:rsid w:val="00FF7020"/>
    <w:rsid w:val="05F0ED7F"/>
    <w:rsid w:val="0F7EA768"/>
    <w:rsid w:val="109A0B08"/>
    <w:rsid w:val="15020012"/>
    <w:rsid w:val="5DF1F259"/>
    <w:rsid w:val="7B7385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2A7E4FB1"/>
  <w14:defaultImageDpi w14:val="96"/>
  <w15:docId w15:val="{69EE9A02-16B8-48D1-AFE6-2B3DC008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footer" w:uiPriority="99"/>
    <w:lsdException w:name="caption"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61A"/>
    <w:rPr>
      <w:sz w:val="24"/>
      <w:szCs w:val="24"/>
    </w:rPr>
  </w:style>
  <w:style w:type="paragraph" w:styleId="Heading1">
    <w:name w:val="heading 1"/>
    <w:aliases w:val="Appl Heading 1"/>
    <w:basedOn w:val="Header"/>
    <w:link w:val="Heading1Char"/>
    <w:autoRedefine/>
    <w:uiPriority w:val="9"/>
    <w:qFormat/>
    <w:rsid w:val="000632B6"/>
    <w:pPr>
      <w:keepNext/>
      <w:spacing w:before="240" w:after="360"/>
      <w:jc w:val="center"/>
      <w:outlineLvl w:val="0"/>
    </w:pPr>
    <w:rPr>
      <w:rFonts w:ascii="Times New Roman Bold" w:hAnsi="Times New Roman Bold"/>
      <w:b/>
      <w:caps/>
      <w:spacing w:val="20"/>
      <w:kern w:val="28"/>
      <w:sz w:val="32"/>
      <w:szCs w:val="20"/>
      <w:lang w:val="fr-FR" w:eastAsia="en-US"/>
    </w:rPr>
  </w:style>
  <w:style w:type="paragraph" w:styleId="Heading2">
    <w:name w:val="heading 2"/>
    <w:aliases w:val="Apple Heading 2"/>
    <w:basedOn w:val="Normal"/>
    <w:next w:val="Normal"/>
    <w:link w:val="Heading2Char"/>
    <w:autoRedefine/>
    <w:uiPriority w:val="9"/>
    <w:qFormat/>
    <w:rsid w:val="00FF0B12"/>
    <w:pPr>
      <w:spacing w:before="120"/>
      <w:outlineLvl w:val="1"/>
    </w:pPr>
    <w:rPr>
      <w:rFonts w:asciiTheme="minorHAnsi" w:hAnsiTheme="minorHAnsi" w:cs="Calibri"/>
      <w:b/>
      <w:bCs/>
      <w:spacing w:val="20"/>
      <w:sz w:val="32"/>
      <w:szCs w:val="20"/>
      <w:lang w:eastAsia="en-US"/>
    </w:rPr>
  </w:style>
  <w:style w:type="paragraph" w:styleId="Heading3">
    <w:name w:val="heading 3"/>
    <w:basedOn w:val="Normal"/>
    <w:next w:val="Normal"/>
    <w:link w:val="Heading3Char"/>
    <w:autoRedefine/>
    <w:uiPriority w:val="9"/>
    <w:qFormat/>
    <w:rsid w:val="00A35060"/>
    <w:pPr>
      <w:keepNext/>
      <w:numPr>
        <w:ilvl w:val="1"/>
      </w:numPr>
      <w:spacing w:after="60" w:line="360" w:lineRule="auto"/>
      <w:outlineLvl w:val="2"/>
    </w:pPr>
    <w:rPr>
      <w:b/>
      <w:bCs/>
      <w:szCs w:val="26"/>
    </w:rPr>
  </w:style>
  <w:style w:type="paragraph" w:styleId="Heading4">
    <w:name w:val="heading 4"/>
    <w:aliases w:val="Appl Heading 5"/>
    <w:basedOn w:val="Heading3"/>
    <w:next w:val="Heading5"/>
    <w:link w:val="Heading4Char"/>
    <w:autoRedefine/>
    <w:uiPriority w:val="9"/>
    <w:qFormat/>
    <w:rsid w:val="003F45B5"/>
    <w:pPr>
      <w:spacing w:line="240" w:lineRule="auto"/>
      <w:jc w:val="both"/>
      <w:outlineLvl w:val="3"/>
    </w:pPr>
    <w:rPr>
      <w:bCs w:val="0"/>
    </w:rPr>
  </w:style>
  <w:style w:type="paragraph" w:styleId="Heading5">
    <w:name w:val="heading 5"/>
    <w:aliases w:val="Heading 4 bis"/>
    <w:basedOn w:val="Normal"/>
    <w:next w:val="Normal"/>
    <w:link w:val="Heading5Char"/>
    <w:autoRedefine/>
    <w:uiPriority w:val="9"/>
    <w:qFormat/>
    <w:rsid w:val="00F9352D"/>
    <w:pPr>
      <w:keepNext/>
      <w:tabs>
        <w:tab w:val="num" w:pos="851"/>
      </w:tabs>
      <w:ind w:left="408"/>
      <w:outlineLvl w:val="4"/>
    </w:pPr>
    <w:rPr>
      <w:i/>
      <w:sz w:val="22"/>
      <w:szCs w:val="20"/>
    </w:rPr>
  </w:style>
  <w:style w:type="paragraph" w:styleId="Heading6">
    <w:name w:val="heading 6"/>
    <w:basedOn w:val="Normal"/>
    <w:next w:val="Normal"/>
    <w:link w:val="Heading6Char"/>
    <w:uiPriority w:val="9"/>
    <w:qFormat/>
    <w:rsid w:val="0009044B"/>
    <w:pPr>
      <w:numPr>
        <w:ilvl w:val="5"/>
        <w:numId w:val="11"/>
      </w:numPr>
      <w:spacing w:before="240" w:after="60"/>
      <w:outlineLvl w:val="5"/>
    </w:pPr>
    <w:rPr>
      <w:b/>
      <w:bCs/>
      <w:sz w:val="22"/>
      <w:szCs w:val="22"/>
      <w:lang w:val="fr-FR" w:eastAsia="en-US"/>
    </w:rPr>
  </w:style>
  <w:style w:type="paragraph" w:styleId="Heading7">
    <w:name w:val="heading 7"/>
    <w:basedOn w:val="Normal"/>
    <w:next w:val="Normal"/>
    <w:link w:val="Heading7Char"/>
    <w:uiPriority w:val="9"/>
    <w:qFormat/>
    <w:rsid w:val="0009044B"/>
    <w:pPr>
      <w:numPr>
        <w:ilvl w:val="6"/>
        <w:numId w:val="11"/>
      </w:numPr>
      <w:spacing w:before="240" w:after="60"/>
      <w:outlineLvl w:val="6"/>
    </w:pPr>
    <w:rPr>
      <w:lang w:val="fr-FR" w:eastAsia="en-US"/>
    </w:rPr>
  </w:style>
  <w:style w:type="paragraph" w:styleId="Heading8">
    <w:name w:val="heading 8"/>
    <w:basedOn w:val="Normal"/>
    <w:next w:val="Normal"/>
    <w:link w:val="Heading8Char"/>
    <w:uiPriority w:val="9"/>
    <w:qFormat/>
    <w:rsid w:val="0009044B"/>
    <w:pPr>
      <w:numPr>
        <w:ilvl w:val="7"/>
        <w:numId w:val="11"/>
      </w:numPr>
      <w:spacing w:before="240" w:after="60"/>
      <w:outlineLvl w:val="7"/>
    </w:pPr>
    <w:rPr>
      <w:i/>
      <w:iCs/>
      <w:lang w:val="fr-FR" w:eastAsia="en-US"/>
    </w:rPr>
  </w:style>
  <w:style w:type="paragraph" w:styleId="Heading9">
    <w:name w:val="heading 9"/>
    <w:basedOn w:val="Normal"/>
    <w:next w:val="Normal"/>
    <w:link w:val="Heading9Char"/>
    <w:uiPriority w:val="9"/>
    <w:qFormat/>
    <w:rsid w:val="0009044B"/>
    <w:pPr>
      <w:numPr>
        <w:ilvl w:val="8"/>
        <w:numId w:val="11"/>
      </w:numPr>
      <w:spacing w:before="240" w:after="60"/>
      <w:outlineLvl w:val="8"/>
    </w:pPr>
    <w:rPr>
      <w:rFonts w:ascii="Arial" w:hAnsi="Arial" w:cs="Arial"/>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pl Heading 1 Char"/>
    <w:basedOn w:val="DefaultParagraphFont"/>
    <w:link w:val="Heading1"/>
    <w:uiPriority w:val="9"/>
    <w:locked/>
    <w:rsid w:val="000632B6"/>
    <w:rPr>
      <w:rFonts w:ascii="Times New Roman Bold" w:hAnsi="Times New Roman Bold" w:cs="Times New Roman"/>
      <w:b/>
      <w:caps/>
      <w:spacing w:val="20"/>
      <w:kern w:val="28"/>
      <w:sz w:val="32"/>
      <w:lang w:val="fr-FR" w:eastAsia="en-US"/>
    </w:rPr>
  </w:style>
  <w:style w:type="character" w:customStyle="1" w:styleId="Heading2Char">
    <w:name w:val="Heading 2 Char"/>
    <w:aliases w:val="Apple Heading 2 Char"/>
    <w:basedOn w:val="DefaultParagraphFont"/>
    <w:link w:val="Heading2"/>
    <w:uiPriority w:val="9"/>
    <w:locked/>
    <w:rsid w:val="00FF0B12"/>
    <w:rPr>
      <w:rFonts w:asciiTheme="minorHAnsi" w:hAnsiTheme="minorHAnsi" w:cs="Calibri"/>
      <w:b/>
      <w:bCs/>
      <w:spacing w:val="20"/>
      <w:sz w:val="32"/>
      <w:lang w:eastAsia="en-US"/>
    </w:rPr>
  </w:style>
  <w:style w:type="character" w:customStyle="1" w:styleId="Heading3Char">
    <w:name w:val="Heading 3 Char"/>
    <w:basedOn w:val="DefaultParagraphFont"/>
    <w:link w:val="Heading3"/>
    <w:uiPriority w:val="9"/>
    <w:locked/>
    <w:rsid w:val="00A35060"/>
    <w:rPr>
      <w:rFonts w:cs="Times New Roman"/>
      <w:b/>
      <w:sz w:val="26"/>
    </w:rPr>
  </w:style>
  <w:style w:type="character" w:customStyle="1" w:styleId="Heading4Char">
    <w:name w:val="Heading 4 Char"/>
    <w:aliases w:val="Appl Heading 5 Char"/>
    <w:basedOn w:val="DefaultParagraphFont"/>
    <w:link w:val="Heading4"/>
    <w:uiPriority w:val="9"/>
    <w:locked/>
    <w:rsid w:val="003F45B5"/>
    <w:rPr>
      <w:rFonts w:cs="Times New Roman"/>
      <w:b/>
      <w:sz w:val="26"/>
    </w:rPr>
  </w:style>
  <w:style w:type="character" w:customStyle="1" w:styleId="Heading5Char">
    <w:name w:val="Heading 5 Char"/>
    <w:aliases w:val="Heading 4 bis Char"/>
    <w:basedOn w:val="DefaultParagraphFont"/>
    <w:link w:val="Heading5"/>
    <w:uiPriority w:val="9"/>
    <w:locked/>
    <w:rsid w:val="00F9352D"/>
    <w:rPr>
      <w:rFonts w:cs="Times New Roman"/>
      <w:i/>
      <w:sz w:val="22"/>
    </w:rPr>
  </w:style>
  <w:style w:type="character" w:customStyle="1" w:styleId="Heading6Char">
    <w:name w:val="Heading 6 Char"/>
    <w:basedOn w:val="DefaultParagraphFont"/>
    <w:link w:val="Heading6"/>
    <w:uiPriority w:val="9"/>
    <w:locked/>
    <w:rPr>
      <w:b/>
      <w:bCs/>
      <w:sz w:val="22"/>
      <w:szCs w:val="22"/>
      <w:lang w:val="fr-FR" w:eastAsia="en-US"/>
    </w:rPr>
  </w:style>
  <w:style w:type="character" w:customStyle="1" w:styleId="Heading7Char">
    <w:name w:val="Heading 7 Char"/>
    <w:basedOn w:val="DefaultParagraphFont"/>
    <w:link w:val="Heading7"/>
    <w:uiPriority w:val="9"/>
    <w:locked/>
    <w:rPr>
      <w:sz w:val="24"/>
      <w:szCs w:val="24"/>
      <w:lang w:val="fr-FR" w:eastAsia="en-US"/>
    </w:rPr>
  </w:style>
  <w:style w:type="character" w:customStyle="1" w:styleId="Heading8Char">
    <w:name w:val="Heading 8 Char"/>
    <w:basedOn w:val="DefaultParagraphFont"/>
    <w:link w:val="Heading8"/>
    <w:uiPriority w:val="9"/>
    <w:locked/>
    <w:rPr>
      <w:i/>
      <w:iCs/>
      <w:sz w:val="24"/>
      <w:szCs w:val="24"/>
      <w:lang w:val="fr-FR" w:eastAsia="en-US"/>
    </w:rPr>
  </w:style>
  <w:style w:type="character" w:customStyle="1" w:styleId="Heading9Char">
    <w:name w:val="Heading 9 Char"/>
    <w:basedOn w:val="DefaultParagraphFont"/>
    <w:link w:val="Heading9"/>
    <w:uiPriority w:val="9"/>
    <w:locked/>
    <w:rPr>
      <w:rFonts w:ascii="Arial" w:hAnsi="Arial" w:cs="Arial"/>
      <w:sz w:val="22"/>
      <w:szCs w:val="22"/>
      <w:lang w:val="fr-FR" w:eastAsia="en-US"/>
    </w:rPr>
  </w:style>
  <w:style w:type="paragraph" w:styleId="TOC3">
    <w:name w:val="toc 3"/>
    <w:basedOn w:val="Normal"/>
    <w:next w:val="Normal"/>
    <w:autoRedefine/>
    <w:uiPriority w:val="39"/>
    <w:rsid w:val="00AB4609"/>
    <w:pPr>
      <w:tabs>
        <w:tab w:val="left" w:pos="840"/>
        <w:tab w:val="right" w:leader="dot" w:pos="9345"/>
      </w:tabs>
      <w:ind w:left="426" w:firstLine="54"/>
    </w:pPr>
    <w:rPr>
      <w:sz w:val="22"/>
      <w:szCs w:val="20"/>
    </w:rPr>
  </w:style>
  <w:style w:type="paragraph" w:customStyle="1" w:styleId="StyleHeading3Left0cmFirstline0cmBefore24ptA">
    <w:name w:val="Style Heading 3 + Left:  0 cm First line:  0 cm Before:  24 pt A..."/>
    <w:basedOn w:val="Heading3"/>
    <w:autoRedefine/>
    <w:rsid w:val="00726DF5"/>
    <w:pPr>
      <w:keepLines/>
      <w:tabs>
        <w:tab w:val="num" w:pos="567"/>
        <w:tab w:val="left" w:pos="851"/>
      </w:tabs>
      <w:spacing w:before="480" w:after="0"/>
      <w:ind w:left="567" w:hanging="567"/>
    </w:pPr>
    <w:rPr>
      <w:sz w:val="28"/>
      <w:szCs w:val="20"/>
    </w:rPr>
  </w:style>
  <w:style w:type="paragraph" w:customStyle="1" w:styleId="NumPar1">
    <w:name w:val="NumPar 1"/>
    <w:basedOn w:val="Normal"/>
    <w:next w:val="Text1"/>
    <w:rsid w:val="00736329"/>
    <w:pPr>
      <w:numPr>
        <w:numId w:val="31"/>
      </w:numPr>
      <w:tabs>
        <w:tab w:val="clear" w:pos="850"/>
      </w:tabs>
      <w:spacing w:before="120" w:after="120"/>
      <w:ind w:left="0" w:firstLine="0"/>
      <w:jc w:val="both"/>
    </w:pPr>
    <w:rPr>
      <w:lang w:eastAsia="en-US"/>
    </w:rPr>
  </w:style>
  <w:style w:type="paragraph" w:customStyle="1" w:styleId="ApplicationHeading1">
    <w:name w:val="Application Heading 1"/>
    <w:basedOn w:val="Heading1"/>
    <w:rsid w:val="00C17DC3"/>
    <w:pPr>
      <w:spacing w:after="480"/>
    </w:pPr>
    <w:rPr>
      <w:b w:val="0"/>
    </w:rPr>
  </w:style>
  <w:style w:type="paragraph" w:customStyle="1" w:styleId="ApplicationHeading2">
    <w:name w:val="Application Heading 2"/>
    <w:basedOn w:val="Heading2"/>
    <w:autoRedefine/>
    <w:rsid w:val="00B2282B"/>
    <w:pPr>
      <w:numPr>
        <w:numId w:val="3"/>
      </w:numPr>
      <w:tabs>
        <w:tab w:val="num" w:pos="926"/>
      </w:tabs>
    </w:pPr>
  </w:style>
  <w:style w:type="paragraph" w:customStyle="1" w:styleId="ApplicationHeading3">
    <w:name w:val="Application Heading 3"/>
    <w:basedOn w:val="Heading3"/>
    <w:autoRedefine/>
    <w:rsid w:val="00ED3363"/>
    <w:rPr>
      <w:rFonts w:ascii="Times New Roman Bold" w:hAnsi="Times New Roman Bold"/>
      <w:b w:val="0"/>
    </w:rPr>
  </w:style>
  <w:style w:type="paragraph" w:customStyle="1" w:styleId="ApplicationHeading4">
    <w:name w:val="Application Heading 4"/>
    <w:basedOn w:val="Heading4"/>
    <w:autoRedefine/>
    <w:rsid w:val="00B2282B"/>
    <w:pPr>
      <w:numPr>
        <w:ilvl w:val="0"/>
        <w:numId w:val="4"/>
      </w:numPr>
      <w:spacing w:after="240"/>
      <w:jc w:val="left"/>
    </w:pPr>
    <w:rPr>
      <w:rFonts w:ascii="Times New Roman Bold" w:hAnsi="Times New Roman Bold"/>
      <w:bCs/>
      <w:smallCaps/>
      <w:szCs w:val="28"/>
    </w:rPr>
  </w:style>
  <w:style w:type="paragraph" w:styleId="Header">
    <w:name w:val="header"/>
    <w:basedOn w:val="Normal"/>
    <w:link w:val="HeaderChar"/>
    <w:uiPriority w:val="99"/>
    <w:rsid w:val="007F7069"/>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rPr>
  </w:style>
  <w:style w:type="paragraph" w:customStyle="1" w:styleId="ApplHEADING4">
    <w:name w:val="Appl HEADING 4"/>
    <w:basedOn w:val="Normal"/>
    <w:next w:val="Normal"/>
    <w:autoRedefine/>
    <w:rsid w:val="003B29B7"/>
    <w:pPr>
      <w:ind w:left="1134" w:hanging="1134"/>
      <w:jc w:val="both"/>
    </w:pPr>
    <w:rPr>
      <w:bCs/>
    </w:rPr>
  </w:style>
  <w:style w:type="table" w:styleId="TableGrid">
    <w:name w:val="Table Grid"/>
    <w:basedOn w:val="TableNormal"/>
    <w:uiPriority w:val="59"/>
    <w:rsid w:val="00113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
    <w:basedOn w:val="Normal"/>
    <w:link w:val="FootnoteTextChar"/>
    <w:autoRedefine/>
    <w:uiPriority w:val="99"/>
    <w:qFormat/>
    <w:rsid w:val="00A903A2"/>
    <w:pPr>
      <w:widowControl w:val="0"/>
      <w:tabs>
        <w:tab w:val="left" w:pos="0"/>
      </w:tabs>
      <w:spacing w:after="80"/>
      <w:jc w:val="both"/>
    </w:pPr>
    <w:rPr>
      <w:rFonts w:ascii="Calibri" w:hAnsi="Calibri" w:cs="Calibri"/>
      <w:sz w:val="14"/>
      <w:szCs w:val="16"/>
      <w:lang w:eastAsia="en-US"/>
    </w:rPr>
  </w:style>
  <w:style w:type="paragraph" w:customStyle="1" w:styleId="Style4">
    <w:name w:val="Style4"/>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3">
    <w:name w:val="Style3"/>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11ptJustifiedBefore4ptAfter4ptLinespacing">
    <w:name w:val="Style 11 pt Justified Before:  4 pt After:  4 pt Line spacing: ..."/>
    <w:basedOn w:val="Normal"/>
    <w:rsid w:val="0009044B"/>
    <w:pPr>
      <w:spacing w:before="80" w:after="80" w:line="240" w:lineRule="exact"/>
      <w:jc w:val="both"/>
    </w:pPr>
    <w:rPr>
      <w:sz w:val="22"/>
      <w:szCs w:val="20"/>
      <w:lang w:val="fr-FR" w:eastAsia="en-US"/>
    </w:rPr>
  </w:style>
  <w:style w:type="paragraph" w:customStyle="1" w:styleId="Style2">
    <w:name w:val="Style2"/>
    <w:basedOn w:val="Normal"/>
    <w:rsid w:val="0009044B"/>
    <w:pPr>
      <w:jc w:val="both"/>
    </w:pPr>
    <w:rPr>
      <w:sz w:val="20"/>
      <w:szCs w:val="20"/>
      <w:lang w:val="fr-FR" w:eastAsia="en-US"/>
    </w:rPr>
  </w:style>
  <w:style w:type="paragraph" w:customStyle="1" w:styleId="Style1">
    <w:name w:val="Style1"/>
    <w:basedOn w:val="Normal"/>
    <w:rsid w:val="0009044B"/>
    <w:rPr>
      <w:sz w:val="22"/>
      <w:szCs w:val="20"/>
      <w:lang w:val="fr-FR" w:eastAsia="en-US"/>
    </w:rPr>
  </w:style>
  <w:style w:type="character" w:styleId="FollowedHyperlink">
    <w:name w:val="FollowedHyperlink"/>
    <w:basedOn w:val="DefaultParagraphFont"/>
    <w:uiPriority w:val="99"/>
    <w:rsid w:val="0009044B"/>
    <w:rPr>
      <w:rFonts w:cs="Times New Roman"/>
      <w:color w:val="800080"/>
      <w:u w:val="single"/>
    </w:rPr>
  </w:style>
  <w:style w:type="paragraph" w:styleId="BodyText3">
    <w:name w:val="Body Text 3"/>
    <w:basedOn w:val="Normal"/>
    <w:link w:val="BodyText3Char"/>
    <w:uiPriority w:val="99"/>
    <w:rsid w:val="0009044B"/>
    <w:pPr>
      <w:tabs>
        <w:tab w:val="left" w:pos="-720"/>
      </w:tabs>
      <w:suppressAutoHyphens/>
      <w:jc w:val="both"/>
    </w:pPr>
    <w:rPr>
      <w:rFonts w:ascii="Arial" w:hAnsi="Arial"/>
      <w:sz w:val="20"/>
      <w:szCs w:val="20"/>
      <w:lang w:val="fr-FR" w:eastAsia="en-US"/>
    </w:rPr>
  </w:style>
  <w:style w:type="character" w:customStyle="1" w:styleId="BodyText3Char">
    <w:name w:val="Body Text 3 Char"/>
    <w:basedOn w:val="DefaultParagraphFont"/>
    <w:link w:val="BodyText3"/>
    <w:uiPriority w:val="99"/>
    <w:semiHidden/>
    <w:locked/>
    <w:rPr>
      <w:rFonts w:cs="Times New Roman"/>
      <w:sz w:val="16"/>
    </w:rPr>
  </w:style>
  <w:style w:type="paragraph" w:styleId="BodyText">
    <w:name w:val="Body Text"/>
    <w:basedOn w:val="Normal"/>
    <w:link w:val="BodyTextChar"/>
    <w:uiPriority w:val="99"/>
    <w:rsid w:val="0009044B"/>
    <w:pPr>
      <w:jc w:val="both"/>
    </w:pPr>
    <w:rPr>
      <w:rFonts w:ascii="Arial" w:hAnsi="Arial"/>
      <w:color w:val="000000"/>
      <w:sz w:val="20"/>
      <w:szCs w:val="20"/>
      <w:lang w:val="fr-FR" w:eastAsia="en-US"/>
    </w:rPr>
  </w:style>
  <w:style w:type="character" w:customStyle="1" w:styleId="BodyTextChar">
    <w:name w:val="Body Text Char"/>
    <w:basedOn w:val="DefaultParagraphFont"/>
    <w:link w:val="BodyText"/>
    <w:uiPriority w:val="99"/>
    <w:locked/>
    <w:rsid w:val="0009044B"/>
    <w:rPr>
      <w:rFonts w:ascii="Arial" w:hAnsi="Arial" w:cs="Times New Roman"/>
      <w:snapToGrid w:val="0"/>
      <w:color w:val="000000"/>
      <w:lang w:val="fr-FR" w:eastAsia="en-US"/>
    </w:rPr>
  </w:style>
  <w:style w:type="paragraph" w:customStyle="1" w:styleId="Application5">
    <w:name w:val="Application5"/>
    <w:basedOn w:val="Application2"/>
    <w:autoRedefine/>
    <w:rsid w:val="0009044B"/>
    <w:pPr>
      <w:ind w:left="567" w:hanging="567"/>
    </w:pPr>
    <w:rPr>
      <w:b/>
      <w:sz w:val="24"/>
    </w:rPr>
  </w:style>
  <w:style w:type="paragraph" w:customStyle="1" w:styleId="Application4">
    <w:name w:val="Application4"/>
    <w:basedOn w:val="Application3"/>
    <w:autoRedefine/>
    <w:rsid w:val="0009044B"/>
    <w:pPr>
      <w:numPr>
        <w:numId w:val="6"/>
      </w:numPr>
    </w:pPr>
    <w:rPr>
      <w:sz w:val="20"/>
    </w:rPr>
  </w:style>
  <w:style w:type="paragraph" w:customStyle="1" w:styleId="SubTitle1">
    <w:name w:val="SubTitle 1"/>
    <w:basedOn w:val="Normal"/>
    <w:next w:val="Normal"/>
    <w:rsid w:val="0009044B"/>
    <w:pPr>
      <w:spacing w:after="240"/>
      <w:jc w:val="center"/>
    </w:pPr>
    <w:rPr>
      <w:b/>
      <w:sz w:val="40"/>
      <w:szCs w:val="20"/>
      <w:lang w:val="fr-FR" w:eastAsia="en-US"/>
    </w:rPr>
  </w:style>
  <w:style w:type="paragraph" w:styleId="Footer">
    <w:name w:val="footer"/>
    <w:basedOn w:val="Normal"/>
    <w:link w:val="FooterChar"/>
    <w:uiPriority w:val="99"/>
    <w:rsid w:val="0009044B"/>
    <w:pPr>
      <w:widowControl w:val="0"/>
      <w:tabs>
        <w:tab w:val="left" w:pos="-720"/>
      </w:tabs>
      <w:suppressAutoHyphens/>
    </w:pPr>
    <w:rPr>
      <w:rFonts w:ascii="Arial" w:hAnsi="Arial"/>
      <w:sz w:val="16"/>
      <w:szCs w:val="20"/>
      <w:lang w:val="fr-FR" w:eastAsia="en-US"/>
    </w:rPr>
  </w:style>
  <w:style w:type="character" w:customStyle="1" w:styleId="FooterChar">
    <w:name w:val="Footer Char"/>
    <w:basedOn w:val="DefaultParagraphFont"/>
    <w:link w:val="Footer"/>
    <w:uiPriority w:val="99"/>
    <w:locked/>
    <w:rsid w:val="00BD6CA5"/>
    <w:rPr>
      <w:rFonts w:ascii="Arial" w:hAnsi="Arial" w:cs="Times New Roman"/>
      <w:sz w:val="16"/>
      <w:lang w:val="fr-FR" w:eastAsia="en-US"/>
    </w:rPr>
  </w:style>
  <w:style w:type="character" w:styleId="LineNumber">
    <w:name w:val="line number"/>
    <w:basedOn w:val="DefaultParagraphFont"/>
    <w:uiPriority w:val="99"/>
    <w:rsid w:val="0009044B"/>
    <w:rPr>
      <w:rFonts w:cs="Times New Roman"/>
    </w:rPr>
  </w:style>
  <w:style w:type="paragraph" w:styleId="Index1">
    <w:name w:val="index 1"/>
    <w:basedOn w:val="Normal"/>
    <w:next w:val="Normal"/>
    <w:autoRedefine/>
    <w:uiPriority w:val="99"/>
    <w:semiHidden/>
    <w:rsid w:val="0009044B"/>
    <w:pPr>
      <w:widowControl w:val="0"/>
      <w:tabs>
        <w:tab w:val="right" w:leader="dot" w:pos="9360"/>
      </w:tabs>
      <w:suppressAutoHyphens/>
      <w:ind w:left="1440" w:right="720" w:hanging="1440"/>
    </w:pPr>
    <w:rPr>
      <w:rFonts w:ascii="Courier New" w:hAnsi="Courier New"/>
      <w:szCs w:val="20"/>
      <w:lang w:val="en-US" w:eastAsia="en-US"/>
    </w:rPr>
  </w:style>
  <w:style w:type="character" w:styleId="PageNumber">
    <w:name w:val="page number"/>
    <w:basedOn w:val="DefaultParagraphFont"/>
    <w:uiPriority w:val="99"/>
    <w:rsid w:val="0009044B"/>
    <w:rPr>
      <w:rFonts w:cs="Times New Roman"/>
    </w:rPr>
  </w:style>
  <w:style w:type="paragraph" w:customStyle="1" w:styleId="Text1">
    <w:name w:val="Text 1"/>
    <w:rsid w:val="0009044B"/>
    <w:pPr>
      <w:widowControl w:val="0"/>
      <w:tabs>
        <w:tab w:val="left" w:pos="-720"/>
      </w:tabs>
      <w:suppressAutoHyphens/>
      <w:jc w:val="both"/>
    </w:pPr>
    <w:rPr>
      <w:rFonts w:ascii="Courier New" w:hAnsi="Courier New"/>
      <w:spacing w:val="-3"/>
      <w:sz w:val="24"/>
      <w:lang w:eastAsia="en-US"/>
    </w:rPr>
  </w:style>
  <w:style w:type="paragraph" w:customStyle="1" w:styleId="Application3">
    <w:name w:val="Application3"/>
    <w:basedOn w:val="Normal"/>
    <w:autoRedefine/>
    <w:rsid w:val="0009044B"/>
    <w:pPr>
      <w:widowControl w:val="0"/>
      <w:tabs>
        <w:tab w:val="right" w:pos="8789"/>
      </w:tabs>
      <w:suppressAutoHyphens/>
      <w:ind w:left="567" w:hanging="567"/>
    </w:pPr>
    <w:rPr>
      <w:rFonts w:ascii="Arial" w:hAnsi="Arial"/>
      <w:spacing w:val="-2"/>
      <w:sz w:val="22"/>
      <w:szCs w:val="20"/>
      <w:lang w:val="fr-FR" w:eastAsia="en-US"/>
    </w:rPr>
  </w:style>
  <w:style w:type="paragraph" w:customStyle="1" w:styleId="Application1">
    <w:name w:val="Application1"/>
    <w:basedOn w:val="Heading1"/>
    <w:next w:val="Application2"/>
    <w:rsid w:val="0009044B"/>
    <w:pPr>
      <w:pageBreakBefore/>
      <w:widowControl w:val="0"/>
      <w:tabs>
        <w:tab w:val="clear" w:pos="4536"/>
        <w:tab w:val="clear" w:pos="9072"/>
        <w:tab w:val="num" w:pos="720"/>
      </w:tabs>
      <w:spacing w:before="0" w:after="480"/>
      <w:ind w:left="360" w:right="-710" w:hanging="360"/>
    </w:pPr>
    <w:rPr>
      <w:rFonts w:ascii="Times New Roman" w:hAnsi="Times New Roman"/>
      <w:caps w:val="0"/>
      <w:sz w:val="40"/>
    </w:rPr>
  </w:style>
  <w:style w:type="paragraph" w:styleId="BodyTextIndent">
    <w:name w:val="Body Text Indent"/>
    <w:basedOn w:val="Normal"/>
    <w:link w:val="BodyTextIndentChar"/>
    <w:uiPriority w:val="99"/>
    <w:rsid w:val="00046229"/>
    <w:pPr>
      <w:tabs>
        <w:tab w:val="right" w:pos="8789"/>
      </w:tabs>
      <w:suppressAutoHyphens/>
      <w:spacing w:before="100"/>
    </w:pPr>
    <w:rPr>
      <w:rFonts w:ascii="Arial" w:hAnsi="Arial"/>
      <w:spacing w:val="-2"/>
      <w:sz w:val="20"/>
      <w:szCs w:val="20"/>
      <w:lang w:val="fr-FR" w:eastAsia="en-US"/>
    </w:rPr>
  </w:style>
  <w:style w:type="character" w:customStyle="1" w:styleId="BodyTextIndentChar">
    <w:name w:val="Body Text Indent Char"/>
    <w:basedOn w:val="DefaultParagraphFont"/>
    <w:link w:val="BodyTextIndent"/>
    <w:uiPriority w:val="99"/>
    <w:semiHidden/>
    <w:locked/>
    <w:rPr>
      <w:rFonts w:cs="Times New Roman"/>
      <w:sz w:val="24"/>
    </w:rPr>
  </w:style>
  <w:style w:type="paragraph" w:customStyle="1" w:styleId="Application2">
    <w:name w:val="Application2"/>
    <w:basedOn w:val="Normal"/>
    <w:autoRedefine/>
    <w:rsid w:val="00046229"/>
    <w:pPr>
      <w:widowControl w:val="0"/>
      <w:suppressAutoHyphens/>
      <w:spacing w:before="120" w:after="120"/>
      <w:jc w:val="both"/>
    </w:pPr>
    <w:rPr>
      <w:kern w:val="28"/>
      <w:sz w:val="22"/>
      <w:szCs w:val="22"/>
      <w:lang w:val="fr-FR" w:eastAsia="en-US"/>
    </w:rPr>
  </w:style>
  <w:style w:type="paragraph" w:customStyle="1" w:styleId="PRAGListNumber1">
    <w:name w:val="PRAG List Number 1"/>
    <w:basedOn w:val="Normal"/>
    <w:rsid w:val="00046229"/>
    <w:pPr>
      <w:numPr>
        <w:numId w:val="5"/>
      </w:numPr>
    </w:pPr>
  </w:style>
  <w:style w:type="paragraph" w:styleId="Subtitle">
    <w:name w:val="Subtitle"/>
    <w:basedOn w:val="Normal"/>
    <w:link w:val="SubtitleChar"/>
    <w:uiPriority w:val="11"/>
    <w:qFormat/>
    <w:rsid w:val="005C481D"/>
    <w:pPr>
      <w:spacing w:before="120" w:after="120"/>
      <w:jc w:val="center"/>
    </w:pPr>
    <w:rPr>
      <w:rFonts w:ascii="Arial" w:hAnsi="Arial"/>
      <w:b/>
      <w:sz w:val="28"/>
      <w:szCs w:val="20"/>
      <w:lang w:val="fr-BE" w:eastAsia="en-US"/>
    </w:rPr>
  </w:style>
  <w:style w:type="character" w:customStyle="1" w:styleId="SubtitleChar">
    <w:name w:val="Subtitle Char"/>
    <w:basedOn w:val="DefaultParagraphFont"/>
    <w:link w:val="Subtitle"/>
    <w:uiPriority w:val="11"/>
    <w:locked/>
    <w:rPr>
      <w:rFonts w:ascii="Cambria" w:hAnsi="Cambria" w:cs="Times New Roman"/>
      <w:sz w:val="24"/>
    </w:rPr>
  </w:style>
  <w:style w:type="character" w:styleId="Hyperlink">
    <w:name w:val="Hyperlink"/>
    <w:basedOn w:val="DefaultParagraphFont"/>
    <w:uiPriority w:val="99"/>
    <w:rsid w:val="005C481D"/>
    <w:rPr>
      <w:rFonts w:cs="Times New Roman"/>
      <w:color w:val="0000FF"/>
      <w:u w:val="single"/>
    </w:rPr>
  </w:style>
  <w:style w:type="character" w:customStyle="1" w:styleId="Heading5CharChar">
    <w:name w:val="Heading 5 Char Char"/>
    <w:rsid w:val="00726DF5"/>
    <w:rPr>
      <w:b/>
      <w:snapToGrid w:val="0"/>
      <w:sz w:val="24"/>
      <w:lang w:val="en-GB" w:eastAsia="en-US"/>
    </w:rPr>
  </w:style>
  <w:style w:type="paragraph" w:customStyle="1" w:styleId="Char2">
    <w:name w:val="Char2"/>
    <w:basedOn w:val="Normal"/>
    <w:link w:val="FootnoteReference"/>
    <w:rsid w:val="0096270C"/>
    <w:pPr>
      <w:spacing w:after="160" w:line="240" w:lineRule="exact"/>
    </w:pPr>
    <w:rPr>
      <w:sz w:val="22"/>
      <w:szCs w:val="16"/>
      <w:vertAlign w:val="superscript"/>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 Carattere"/>
    <w:basedOn w:val="DefaultParagraphFont"/>
    <w:link w:val="Char2"/>
    <w:uiPriority w:val="99"/>
    <w:qFormat/>
    <w:locked/>
    <w:rsid w:val="006476AA"/>
    <w:rPr>
      <w:rFonts w:ascii="Times New Roman" w:hAnsi="Times New Roman" w:cs="Times New Roman"/>
      <w:sz w:val="16"/>
      <w:vertAlign w:val="superscript"/>
      <w:lang w:val="en-US" w:eastAsia="x-none"/>
    </w:rPr>
  </w:style>
  <w:style w:type="paragraph" w:styleId="Title">
    <w:name w:val="Title"/>
    <w:basedOn w:val="Normal"/>
    <w:link w:val="TitleChar"/>
    <w:uiPriority w:val="10"/>
    <w:qFormat/>
    <w:rsid w:val="005C481D"/>
    <w:pPr>
      <w:widowControl w:val="0"/>
      <w:tabs>
        <w:tab w:val="left" w:pos="-720"/>
      </w:tabs>
      <w:suppressAutoHyphens/>
      <w:jc w:val="center"/>
    </w:pPr>
    <w:rPr>
      <w:b/>
      <w:sz w:val="48"/>
      <w:szCs w:val="20"/>
      <w:lang w:val="en-US" w:eastAsia="en-US"/>
    </w:rPr>
  </w:style>
  <w:style w:type="character" w:customStyle="1" w:styleId="TitleChar">
    <w:name w:val="Title Char"/>
    <w:basedOn w:val="DefaultParagraphFont"/>
    <w:link w:val="Title"/>
    <w:uiPriority w:val="10"/>
    <w:locked/>
    <w:rPr>
      <w:rFonts w:ascii="Cambria" w:hAnsi="Cambria" w:cs="Times New Roman"/>
      <w:b/>
      <w:kern w:val="28"/>
      <w:sz w:val="32"/>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qFormat/>
    <w:locked/>
    <w:rsid w:val="00A903A2"/>
    <w:rPr>
      <w:rFonts w:ascii="Calibri" w:hAnsi="Calibri" w:cs="Calibri"/>
      <w:sz w:val="14"/>
      <w:szCs w:val="16"/>
      <w:lang w:eastAsia="en-US"/>
    </w:rPr>
  </w:style>
  <w:style w:type="paragraph" w:customStyle="1" w:styleId="Style5">
    <w:name w:val="Style5"/>
    <w:basedOn w:val="Normal"/>
    <w:rsid w:val="0009044B"/>
    <w:pPr>
      <w:jc w:val="both"/>
    </w:pPr>
    <w:rPr>
      <w:bCs/>
      <w:sz w:val="20"/>
      <w:lang w:val="fr-FR" w:eastAsia="en-US"/>
    </w:rPr>
  </w:style>
  <w:style w:type="paragraph" w:styleId="BalloonText">
    <w:name w:val="Balloon Text"/>
    <w:basedOn w:val="Normal"/>
    <w:link w:val="BalloonTextChar"/>
    <w:uiPriority w:val="99"/>
    <w:semiHidden/>
    <w:rsid w:val="0009044B"/>
    <w:rPr>
      <w:rFonts w:ascii="Tahoma" w:hAnsi="Tahoma" w:cs="Tahoma"/>
      <w:sz w:val="16"/>
      <w:szCs w:val="16"/>
      <w:lang w:val="fr-FR" w:eastAsia="en-US"/>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character" w:customStyle="1" w:styleId="tw4winMark">
    <w:name w:val="tw4winMark"/>
    <w:rsid w:val="0009044B"/>
    <w:rPr>
      <w:rFonts w:ascii="Times New Roman" w:hAnsi="Times New Roman"/>
      <w:vanish/>
      <w:color w:val="800080"/>
      <w:sz w:val="24"/>
      <w:vertAlign w:val="subscript"/>
    </w:rPr>
  </w:style>
  <w:style w:type="paragraph" w:styleId="DocumentMap">
    <w:name w:val="Document Map"/>
    <w:basedOn w:val="Normal"/>
    <w:link w:val="DocumentMapChar"/>
    <w:uiPriority w:val="99"/>
    <w:semiHidden/>
    <w:rsid w:val="0009044B"/>
    <w:pPr>
      <w:shd w:val="clear" w:color="auto" w:fill="000080"/>
    </w:pPr>
    <w:rPr>
      <w:rFonts w:ascii="Tahoma" w:hAnsi="Tahoma" w:cs="Tahoma"/>
      <w:szCs w:val="20"/>
      <w:lang w:val="fr-FR" w:eastAsia="en-US"/>
    </w:rPr>
  </w:style>
  <w:style w:type="character" w:customStyle="1" w:styleId="DocumentMapChar">
    <w:name w:val="Document Map Char"/>
    <w:basedOn w:val="DefaultParagraphFont"/>
    <w:link w:val="DocumentMap"/>
    <w:uiPriority w:val="99"/>
    <w:semiHidden/>
    <w:locked/>
    <w:rPr>
      <w:rFonts w:ascii="Tahoma" w:hAnsi="Tahoma" w:cs="Times New Roman"/>
      <w:sz w:val="16"/>
    </w:rPr>
  </w:style>
  <w:style w:type="character" w:styleId="CommentReference">
    <w:name w:val="annotation reference"/>
    <w:basedOn w:val="DefaultParagraphFont"/>
    <w:uiPriority w:val="99"/>
    <w:rsid w:val="0009044B"/>
    <w:rPr>
      <w:rFonts w:cs="Times New Roman"/>
      <w:sz w:val="16"/>
    </w:rPr>
  </w:style>
  <w:style w:type="paragraph" w:styleId="CommentText">
    <w:name w:val="annotation text"/>
    <w:basedOn w:val="Normal"/>
    <w:link w:val="CommentTextChar"/>
    <w:uiPriority w:val="99"/>
    <w:rsid w:val="00A81063"/>
    <w:rPr>
      <w:sz w:val="20"/>
      <w:szCs w:val="20"/>
      <w:lang w:eastAsia="en-US"/>
    </w:rPr>
  </w:style>
  <w:style w:type="character" w:customStyle="1" w:styleId="CommentTextChar">
    <w:name w:val="Comment Text Char"/>
    <w:basedOn w:val="DefaultParagraphFont"/>
    <w:link w:val="CommentText"/>
    <w:uiPriority w:val="99"/>
    <w:locked/>
    <w:rsid w:val="00A81063"/>
    <w:rPr>
      <w:lang w:eastAsia="en-US"/>
    </w:rPr>
  </w:style>
  <w:style w:type="paragraph" w:styleId="CommentSubject">
    <w:name w:val="annotation subject"/>
    <w:basedOn w:val="CommentText"/>
    <w:next w:val="CommentText"/>
    <w:link w:val="CommentSubjectChar"/>
    <w:uiPriority w:val="99"/>
    <w:semiHidden/>
    <w:rsid w:val="0009044B"/>
    <w:rPr>
      <w:b/>
      <w:bCs/>
    </w:rPr>
  </w:style>
  <w:style w:type="character" w:customStyle="1" w:styleId="CommentSubjectChar">
    <w:name w:val="Comment Subject Char"/>
    <w:basedOn w:val="CommentTextChar"/>
    <w:link w:val="CommentSubject"/>
    <w:uiPriority w:val="99"/>
    <w:semiHidden/>
    <w:locked/>
    <w:rPr>
      <w:rFonts w:cs="Times New Roman"/>
      <w:b/>
      <w:lang w:eastAsia="en-US"/>
    </w:rPr>
  </w:style>
  <w:style w:type="paragraph" w:styleId="TOC1">
    <w:name w:val="toc 1"/>
    <w:basedOn w:val="Normal"/>
    <w:next w:val="Normal"/>
    <w:autoRedefine/>
    <w:uiPriority w:val="39"/>
    <w:rsid w:val="000632B6"/>
    <w:pPr>
      <w:tabs>
        <w:tab w:val="right" w:leader="dot" w:pos="9345"/>
      </w:tabs>
      <w:spacing w:before="240" w:after="240"/>
    </w:pPr>
    <w:rPr>
      <w:rFonts w:ascii="Arial" w:hAnsi="Arial" w:cs="Arial"/>
      <w:b/>
      <w:bCs/>
      <w:caps/>
    </w:rPr>
  </w:style>
  <w:style w:type="paragraph" w:styleId="TOC2">
    <w:name w:val="toc 2"/>
    <w:basedOn w:val="Normal"/>
    <w:next w:val="Normal"/>
    <w:autoRedefine/>
    <w:uiPriority w:val="39"/>
    <w:rsid w:val="000751F0"/>
    <w:pPr>
      <w:tabs>
        <w:tab w:val="left" w:pos="720"/>
        <w:tab w:val="right" w:leader="dot" w:pos="9345"/>
      </w:tabs>
      <w:spacing w:before="240"/>
    </w:pPr>
    <w:rPr>
      <w:b/>
      <w:bCs/>
      <w:noProof/>
      <w:szCs w:val="20"/>
    </w:rPr>
  </w:style>
  <w:style w:type="paragraph" w:styleId="TOC4">
    <w:name w:val="toc 4"/>
    <w:basedOn w:val="Normal"/>
    <w:next w:val="Normal"/>
    <w:autoRedefine/>
    <w:uiPriority w:val="39"/>
    <w:semiHidden/>
    <w:rsid w:val="0009044B"/>
    <w:pPr>
      <w:ind w:left="480"/>
    </w:pPr>
    <w:rPr>
      <w:sz w:val="20"/>
      <w:szCs w:val="20"/>
    </w:rPr>
  </w:style>
  <w:style w:type="paragraph" w:styleId="TOC5">
    <w:name w:val="toc 5"/>
    <w:basedOn w:val="Normal"/>
    <w:next w:val="Normal"/>
    <w:autoRedefine/>
    <w:uiPriority w:val="39"/>
    <w:semiHidden/>
    <w:rsid w:val="0009044B"/>
    <w:pPr>
      <w:ind w:left="720"/>
    </w:pPr>
    <w:rPr>
      <w:sz w:val="20"/>
      <w:szCs w:val="20"/>
    </w:rPr>
  </w:style>
  <w:style w:type="paragraph" w:styleId="TOC6">
    <w:name w:val="toc 6"/>
    <w:basedOn w:val="Normal"/>
    <w:next w:val="Normal"/>
    <w:autoRedefine/>
    <w:uiPriority w:val="39"/>
    <w:semiHidden/>
    <w:rsid w:val="0009044B"/>
    <w:pPr>
      <w:ind w:left="960"/>
    </w:pPr>
    <w:rPr>
      <w:sz w:val="20"/>
      <w:szCs w:val="20"/>
    </w:rPr>
  </w:style>
  <w:style w:type="paragraph" w:styleId="TOC7">
    <w:name w:val="toc 7"/>
    <w:basedOn w:val="Normal"/>
    <w:next w:val="Normal"/>
    <w:autoRedefine/>
    <w:uiPriority w:val="39"/>
    <w:semiHidden/>
    <w:rsid w:val="0009044B"/>
    <w:pPr>
      <w:ind w:left="1200"/>
    </w:pPr>
    <w:rPr>
      <w:sz w:val="20"/>
      <w:szCs w:val="20"/>
    </w:rPr>
  </w:style>
  <w:style w:type="paragraph" w:styleId="TOC8">
    <w:name w:val="toc 8"/>
    <w:basedOn w:val="Normal"/>
    <w:next w:val="Normal"/>
    <w:autoRedefine/>
    <w:uiPriority w:val="39"/>
    <w:semiHidden/>
    <w:rsid w:val="0009044B"/>
    <w:pPr>
      <w:ind w:left="1440"/>
    </w:pPr>
    <w:rPr>
      <w:sz w:val="20"/>
      <w:szCs w:val="20"/>
    </w:rPr>
  </w:style>
  <w:style w:type="paragraph" w:styleId="TOC9">
    <w:name w:val="toc 9"/>
    <w:basedOn w:val="Normal"/>
    <w:next w:val="Normal"/>
    <w:autoRedefine/>
    <w:uiPriority w:val="39"/>
    <w:semiHidden/>
    <w:rsid w:val="0009044B"/>
    <w:pPr>
      <w:ind w:left="1680"/>
    </w:pPr>
    <w:rPr>
      <w:sz w:val="20"/>
      <w:szCs w:val="20"/>
    </w:rPr>
  </w:style>
  <w:style w:type="paragraph" w:customStyle="1" w:styleId="AHEADING1">
    <w:name w:val="A_HEADING 1"/>
    <w:basedOn w:val="Normal"/>
    <w:next w:val="BodyText"/>
    <w:autoRedefine/>
    <w:rsid w:val="0009044B"/>
    <w:pPr>
      <w:pageBreakBefore/>
      <w:numPr>
        <w:numId w:val="9"/>
      </w:numPr>
      <w:spacing w:after="240"/>
      <w:jc w:val="center"/>
    </w:pPr>
    <w:rPr>
      <w:b/>
      <w:caps/>
      <w:spacing w:val="20"/>
      <w:sz w:val="32"/>
      <w:szCs w:val="20"/>
      <w:lang w:val="fr-FR" w:eastAsia="en-US"/>
    </w:rPr>
  </w:style>
  <w:style w:type="paragraph" w:customStyle="1" w:styleId="AHEADING2">
    <w:name w:val="A_HEADING 2"/>
    <w:basedOn w:val="Normal"/>
    <w:next w:val="Normal"/>
    <w:autoRedefine/>
    <w:rsid w:val="0009044B"/>
    <w:pPr>
      <w:keepNext/>
      <w:numPr>
        <w:ilvl w:val="1"/>
        <w:numId w:val="10"/>
      </w:numPr>
      <w:spacing w:before="120" w:after="120"/>
      <w:jc w:val="center"/>
    </w:pPr>
    <w:rPr>
      <w:b/>
      <w:caps/>
      <w:spacing w:val="20"/>
      <w:sz w:val="28"/>
      <w:szCs w:val="20"/>
      <w:lang w:val="fr-FR" w:eastAsia="en-US"/>
    </w:rPr>
  </w:style>
  <w:style w:type="paragraph" w:customStyle="1" w:styleId="IHEADING1">
    <w:name w:val="I. HEADING 1"/>
    <w:basedOn w:val="Normal"/>
    <w:next w:val="Normal"/>
    <w:autoRedefine/>
    <w:rsid w:val="00822CAE"/>
    <w:pPr>
      <w:spacing w:before="240" w:after="300"/>
    </w:pPr>
    <w:rPr>
      <w:rFonts w:ascii="Times New Roman Bold" w:hAnsi="Times New Roman Bold"/>
      <w:i/>
      <w:smallCaps/>
      <w:sz w:val="22"/>
      <w:szCs w:val="22"/>
      <w:lang w:eastAsia="en-US"/>
    </w:rPr>
  </w:style>
  <w:style w:type="paragraph" w:customStyle="1" w:styleId="Num-DocParagraph">
    <w:name w:val="Num-Doc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AnnexHeading">
    <w:name w:val="Anne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Annotation">
    <w:name w:val="Annotation"/>
    <w:basedOn w:val="BodyText"/>
    <w:rsid w:val="0009044B"/>
    <w:pPr>
      <w:tabs>
        <w:tab w:val="left" w:pos="850"/>
        <w:tab w:val="left" w:pos="1191"/>
        <w:tab w:val="left" w:pos="1531"/>
      </w:tabs>
      <w:spacing w:after="240"/>
      <w:jc w:val="left"/>
    </w:pPr>
    <w:rPr>
      <w:rFonts w:ascii="Times" w:hAnsi="Times"/>
      <w:b/>
      <w:i/>
      <w:color w:val="auto"/>
      <w:sz w:val="22"/>
    </w:rPr>
  </w:style>
  <w:style w:type="paragraph" w:customStyle="1" w:styleId="AppendixHeading">
    <w:name w:val="Appendi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iblio-Entry">
    <w:name w:val="Biblio-Entry"/>
    <w:basedOn w:val="BodyText"/>
    <w:rsid w:val="0009044B"/>
    <w:pPr>
      <w:tabs>
        <w:tab w:val="left" w:pos="850"/>
        <w:tab w:val="left" w:pos="1191"/>
        <w:tab w:val="left" w:pos="1531"/>
      </w:tabs>
      <w:spacing w:after="240"/>
      <w:ind w:left="567" w:hanging="567"/>
      <w:jc w:val="left"/>
    </w:pPr>
    <w:rPr>
      <w:rFonts w:ascii="Times" w:hAnsi="Times"/>
      <w:color w:val="auto"/>
      <w:sz w:val="22"/>
    </w:rPr>
  </w:style>
  <w:style w:type="paragraph" w:customStyle="1" w:styleId="BibliographyHeading">
    <w:name w:val="Bibliography Heading"/>
    <w:basedOn w:val="Normal"/>
    <w:next w:val="Biblio-Entry"/>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oxHeading">
    <w:name w:val="Box Heading"/>
    <w:basedOn w:val="Normal"/>
    <w:next w:val="BodyText"/>
    <w:rsid w:val="0009044B"/>
    <w:pPr>
      <w:tabs>
        <w:tab w:val="left" w:pos="850"/>
        <w:tab w:val="left" w:pos="1191"/>
        <w:tab w:val="left" w:pos="1531"/>
      </w:tabs>
      <w:spacing w:before="240" w:after="240"/>
      <w:jc w:val="center"/>
    </w:pPr>
    <w:rPr>
      <w:rFonts w:ascii="Times" w:hAnsi="Times"/>
      <w:b/>
      <w:sz w:val="22"/>
      <w:szCs w:val="20"/>
      <w:lang w:val="fr-FR" w:eastAsia="en-US"/>
    </w:rPr>
  </w:style>
  <w:style w:type="paragraph" w:customStyle="1" w:styleId="Cell">
    <w:name w:val="Cell"/>
    <w:basedOn w:val="Normal"/>
    <w:rsid w:val="0009044B"/>
    <w:rPr>
      <w:rFonts w:ascii="Helvetica" w:hAnsi="Helvetica"/>
      <w:sz w:val="18"/>
      <w:szCs w:val="20"/>
      <w:lang w:val="fr-FR" w:eastAsia="en-US"/>
    </w:rPr>
  </w:style>
  <w:style w:type="paragraph" w:customStyle="1" w:styleId="ColumnsHeading">
    <w:name w:val="Columns Heading"/>
    <w:basedOn w:val="Normal"/>
    <w:rsid w:val="0009044B"/>
    <w:pPr>
      <w:jc w:val="center"/>
    </w:pPr>
    <w:rPr>
      <w:rFonts w:ascii="Helvetica" w:hAnsi="Helvetica"/>
      <w:sz w:val="18"/>
      <w:szCs w:val="20"/>
      <w:lang w:val="fr-FR" w:eastAsia="en-US"/>
    </w:rPr>
  </w:style>
  <w:style w:type="paragraph" w:customStyle="1" w:styleId="ConclusionHeading">
    <w:name w:val="Conclus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DefinitionList">
    <w:name w:val="Definition List"/>
    <w:basedOn w:val="BodyText"/>
    <w:rsid w:val="0009044B"/>
    <w:pPr>
      <w:spacing w:after="240"/>
      <w:ind w:left="1984" w:hanging="1984"/>
      <w:jc w:val="center"/>
    </w:pPr>
    <w:rPr>
      <w:rFonts w:ascii="Times" w:hAnsi="Times"/>
      <w:color w:val="auto"/>
      <w:sz w:val="22"/>
    </w:rPr>
  </w:style>
  <w:style w:type="paragraph" w:styleId="EndnoteText">
    <w:name w:val="endnote text"/>
    <w:basedOn w:val="Normal"/>
    <w:link w:val="EndnoteTextChar"/>
    <w:uiPriority w:val="99"/>
    <w:semiHidden/>
    <w:rsid w:val="0009044B"/>
    <w:pPr>
      <w:tabs>
        <w:tab w:val="left" w:pos="850"/>
        <w:tab w:val="left" w:pos="1191"/>
        <w:tab w:val="left" w:pos="1531"/>
      </w:tabs>
      <w:spacing w:after="240"/>
      <w:ind w:left="850" w:hanging="850"/>
      <w:jc w:val="both"/>
    </w:pPr>
    <w:rPr>
      <w:rFonts w:ascii="Times" w:hAnsi="Times"/>
      <w:sz w:val="20"/>
      <w:szCs w:val="20"/>
      <w:lang w:val="fr-FR" w:eastAsia="en-US"/>
    </w:rPr>
  </w:style>
  <w:style w:type="character" w:customStyle="1" w:styleId="EndnoteTextChar">
    <w:name w:val="Endnote Text Char"/>
    <w:basedOn w:val="DefaultParagraphFont"/>
    <w:link w:val="EndnoteText"/>
    <w:uiPriority w:val="99"/>
    <w:semiHidden/>
    <w:locked/>
    <w:rPr>
      <w:rFonts w:cs="Times New Roman"/>
    </w:rPr>
  </w:style>
  <w:style w:type="paragraph" w:customStyle="1" w:styleId="EndnotesHeading">
    <w:name w:val="Endnotes Heading"/>
    <w:basedOn w:val="Normal"/>
    <w:next w:val="BodyText"/>
    <w:rsid w:val="0009044B"/>
    <w:pPr>
      <w:keepNext/>
      <w:tabs>
        <w:tab w:val="left" w:pos="850"/>
        <w:tab w:val="left" w:pos="1191"/>
        <w:tab w:val="left" w:pos="1531"/>
      </w:tabs>
      <w:spacing w:before="1200" w:after="480"/>
      <w:jc w:val="center"/>
    </w:pPr>
    <w:rPr>
      <w:rFonts w:ascii="Times" w:hAnsi="Times"/>
      <w:b/>
      <w:caps/>
      <w:sz w:val="22"/>
      <w:szCs w:val="20"/>
      <w:lang w:val="fr-FR" w:eastAsia="en-US"/>
    </w:rPr>
  </w:style>
  <w:style w:type="paragraph" w:customStyle="1" w:styleId="ExecutiveSummaryHeading">
    <w:name w:val="Executive 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FigureNote">
    <w:name w:val="Figur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FigureSub-title">
    <w:name w:val="Figur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FigureTitle">
    <w:name w:val="Figure Title"/>
    <w:basedOn w:val="Normal"/>
    <w:next w:val="FigureSub-title"/>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ForewordHeading">
    <w:name w:val="Foreword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lossaryHeading">
    <w:name w:val="Gloss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raphic">
    <w:name w:val="Graphic"/>
    <w:basedOn w:val="Normal"/>
    <w:next w:val="BodyText"/>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HiddenText">
    <w:name w:val="Hidden Text"/>
    <w:basedOn w:val="BodyText"/>
    <w:rsid w:val="0009044B"/>
    <w:pPr>
      <w:keepNext/>
      <w:tabs>
        <w:tab w:val="left" w:pos="850"/>
        <w:tab w:val="left" w:pos="1191"/>
        <w:tab w:val="left" w:pos="1531"/>
      </w:tabs>
    </w:pPr>
    <w:rPr>
      <w:rFonts w:ascii="Times" w:hAnsi="Times"/>
      <w:color w:val="auto"/>
      <w:sz w:val="2"/>
    </w:rPr>
  </w:style>
  <w:style w:type="paragraph" w:customStyle="1" w:styleId="Highlight">
    <w:name w:val="Highlight"/>
    <w:basedOn w:val="BodyText"/>
    <w:rsid w:val="0009044B"/>
    <w:pPr>
      <w:tabs>
        <w:tab w:val="left" w:pos="850"/>
        <w:tab w:val="left" w:pos="1191"/>
        <w:tab w:val="left" w:pos="1531"/>
      </w:tabs>
      <w:spacing w:after="240"/>
    </w:pPr>
    <w:rPr>
      <w:rFonts w:ascii="Times" w:hAnsi="Times"/>
      <w:i/>
      <w:color w:val="auto"/>
      <w:sz w:val="22"/>
    </w:rPr>
  </w:style>
  <w:style w:type="paragraph" w:customStyle="1" w:styleId="HighlightHeading">
    <w:name w:val="Highlight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IndexHeading">
    <w:name w:val="index heading"/>
    <w:basedOn w:val="Normal"/>
    <w:next w:val="BodyText"/>
    <w:uiPriority w:val="99"/>
    <w:semiHidden/>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IntroductionHeading">
    <w:name w:val="Introduct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List">
    <w:name w:val="List"/>
    <w:basedOn w:val="Normal"/>
    <w:uiPriority w:val="99"/>
    <w:rsid w:val="0009044B"/>
    <w:pPr>
      <w:tabs>
        <w:tab w:val="left" w:pos="850"/>
        <w:tab w:val="left" w:pos="1191"/>
        <w:tab w:val="left" w:pos="1531"/>
      </w:tabs>
      <w:spacing w:after="240"/>
      <w:ind w:left="850" w:hanging="283"/>
      <w:jc w:val="both"/>
    </w:pPr>
    <w:rPr>
      <w:rFonts w:ascii="Times" w:hAnsi="Times"/>
      <w:sz w:val="22"/>
      <w:szCs w:val="20"/>
      <w:lang w:val="fr-FR" w:eastAsia="en-US"/>
    </w:rPr>
  </w:style>
  <w:style w:type="paragraph" w:styleId="List2">
    <w:name w:val="List 2"/>
    <w:basedOn w:val="Normal"/>
    <w:uiPriority w:val="99"/>
    <w:rsid w:val="0009044B"/>
    <w:pPr>
      <w:tabs>
        <w:tab w:val="left" w:pos="850"/>
        <w:tab w:val="left" w:pos="1191"/>
        <w:tab w:val="left" w:pos="1531"/>
      </w:tabs>
      <w:spacing w:after="240"/>
      <w:ind w:left="1134" w:hanging="283"/>
      <w:jc w:val="both"/>
    </w:pPr>
    <w:rPr>
      <w:rFonts w:ascii="Times" w:hAnsi="Times"/>
      <w:sz w:val="22"/>
      <w:szCs w:val="20"/>
      <w:lang w:val="fr-FR" w:eastAsia="en-US"/>
    </w:rPr>
  </w:style>
  <w:style w:type="paragraph" w:styleId="List3">
    <w:name w:val="List 3"/>
    <w:basedOn w:val="Normal"/>
    <w:uiPriority w:val="99"/>
    <w:rsid w:val="0009044B"/>
    <w:pPr>
      <w:tabs>
        <w:tab w:val="left" w:pos="850"/>
        <w:tab w:val="left" w:pos="1191"/>
        <w:tab w:val="left" w:pos="1531"/>
      </w:tabs>
      <w:spacing w:after="240"/>
      <w:ind w:left="1417" w:hanging="283"/>
      <w:jc w:val="both"/>
    </w:pPr>
    <w:rPr>
      <w:rFonts w:ascii="Times" w:hAnsi="Times"/>
      <w:sz w:val="22"/>
      <w:szCs w:val="20"/>
      <w:lang w:val="fr-FR" w:eastAsia="en-US"/>
    </w:rPr>
  </w:style>
  <w:style w:type="paragraph" w:styleId="List4">
    <w:name w:val="List 4"/>
    <w:basedOn w:val="Normal"/>
    <w:uiPriority w:val="99"/>
    <w:rsid w:val="0009044B"/>
    <w:pPr>
      <w:tabs>
        <w:tab w:val="left" w:pos="850"/>
        <w:tab w:val="left" w:pos="1191"/>
        <w:tab w:val="left" w:pos="1531"/>
      </w:tabs>
      <w:spacing w:after="240"/>
      <w:ind w:left="1701" w:hanging="283"/>
      <w:jc w:val="both"/>
    </w:pPr>
    <w:rPr>
      <w:rFonts w:ascii="Times" w:hAnsi="Times"/>
      <w:sz w:val="22"/>
      <w:szCs w:val="20"/>
      <w:lang w:val="fr-FR" w:eastAsia="en-US"/>
    </w:rPr>
  </w:style>
  <w:style w:type="paragraph" w:styleId="List5">
    <w:name w:val="List 5"/>
    <w:basedOn w:val="Normal"/>
    <w:uiPriority w:val="99"/>
    <w:rsid w:val="0009044B"/>
    <w:pPr>
      <w:tabs>
        <w:tab w:val="left" w:pos="850"/>
        <w:tab w:val="left" w:pos="1191"/>
        <w:tab w:val="left" w:pos="1531"/>
      </w:tabs>
      <w:spacing w:after="240"/>
      <w:ind w:left="1984" w:hanging="283"/>
      <w:jc w:val="both"/>
    </w:pPr>
    <w:rPr>
      <w:rFonts w:ascii="Times" w:hAnsi="Times"/>
      <w:sz w:val="22"/>
      <w:szCs w:val="20"/>
      <w:lang w:val="fr-FR" w:eastAsia="en-US"/>
    </w:rPr>
  </w:style>
  <w:style w:type="paragraph" w:styleId="ListBullet">
    <w:name w:val="List Bullet"/>
    <w:basedOn w:val="Normal"/>
    <w:uiPriority w:val="99"/>
    <w:rsid w:val="0009044B"/>
    <w:pPr>
      <w:numPr>
        <w:numId w:val="22"/>
      </w:numPr>
      <w:spacing w:after="240"/>
      <w:jc w:val="both"/>
    </w:pPr>
    <w:rPr>
      <w:rFonts w:ascii="Times" w:hAnsi="Times"/>
      <w:sz w:val="22"/>
      <w:szCs w:val="20"/>
      <w:lang w:val="fr-FR" w:eastAsia="en-US"/>
    </w:rPr>
  </w:style>
  <w:style w:type="paragraph" w:styleId="ListBullet2">
    <w:name w:val="List Bullet 2"/>
    <w:basedOn w:val="Normal"/>
    <w:uiPriority w:val="99"/>
    <w:rsid w:val="0009044B"/>
    <w:pPr>
      <w:numPr>
        <w:numId w:val="23"/>
      </w:numPr>
      <w:spacing w:after="240"/>
      <w:jc w:val="both"/>
    </w:pPr>
    <w:rPr>
      <w:rFonts w:ascii="Times" w:hAnsi="Times"/>
      <w:sz w:val="22"/>
      <w:szCs w:val="20"/>
      <w:lang w:val="fr-FR" w:eastAsia="en-US"/>
    </w:rPr>
  </w:style>
  <w:style w:type="paragraph" w:styleId="ListBullet3">
    <w:name w:val="List Bullet 3"/>
    <w:basedOn w:val="Normal"/>
    <w:uiPriority w:val="99"/>
    <w:rsid w:val="0009044B"/>
    <w:pPr>
      <w:numPr>
        <w:numId w:val="24"/>
      </w:numPr>
      <w:spacing w:after="240"/>
      <w:jc w:val="both"/>
    </w:pPr>
    <w:rPr>
      <w:rFonts w:ascii="Times" w:hAnsi="Times"/>
      <w:sz w:val="22"/>
      <w:szCs w:val="20"/>
      <w:lang w:val="fr-FR" w:eastAsia="en-US"/>
    </w:rPr>
  </w:style>
  <w:style w:type="paragraph" w:styleId="ListBullet4">
    <w:name w:val="List Bullet 4"/>
    <w:basedOn w:val="Normal"/>
    <w:uiPriority w:val="99"/>
    <w:rsid w:val="0009044B"/>
    <w:pPr>
      <w:numPr>
        <w:numId w:val="25"/>
      </w:numPr>
      <w:spacing w:after="240"/>
      <w:jc w:val="both"/>
    </w:pPr>
    <w:rPr>
      <w:rFonts w:ascii="Times" w:hAnsi="Times"/>
      <w:sz w:val="22"/>
      <w:szCs w:val="20"/>
      <w:lang w:val="fr-FR" w:eastAsia="en-US"/>
    </w:rPr>
  </w:style>
  <w:style w:type="paragraph" w:styleId="ListBullet5">
    <w:name w:val="List Bullet 5"/>
    <w:basedOn w:val="Normal"/>
    <w:uiPriority w:val="99"/>
    <w:rsid w:val="0009044B"/>
    <w:pPr>
      <w:numPr>
        <w:numId w:val="26"/>
      </w:numPr>
      <w:spacing w:after="240"/>
      <w:jc w:val="both"/>
    </w:pPr>
    <w:rPr>
      <w:rFonts w:ascii="Times" w:hAnsi="Times"/>
      <w:sz w:val="22"/>
      <w:szCs w:val="20"/>
      <w:lang w:val="fr-FR" w:eastAsia="en-US"/>
    </w:rPr>
  </w:style>
  <w:style w:type="paragraph" w:styleId="ListContinue">
    <w:name w:val="List Continue"/>
    <w:basedOn w:val="Normal"/>
    <w:uiPriority w:val="99"/>
    <w:rsid w:val="0009044B"/>
    <w:pPr>
      <w:spacing w:after="240"/>
      <w:ind w:left="1191"/>
      <w:jc w:val="both"/>
    </w:pPr>
    <w:rPr>
      <w:rFonts w:ascii="Times" w:hAnsi="Times"/>
      <w:sz w:val="22"/>
      <w:szCs w:val="20"/>
      <w:lang w:val="fr-FR" w:eastAsia="en-US"/>
    </w:rPr>
  </w:style>
  <w:style w:type="paragraph" w:styleId="ListContinue2">
    <w:name w:val="List Continue 2"/>
    <w:basedOn w:val="Normal"/>
    <w:uiPriority w:val="99"/>
    <w:rsid w:val="0009044B"/>
    <w:pPr>
      <w:spacing w:after="240"/>
      <w:ind w:left="1474"/>
      <w:jc w:val="both"/>
    </w:pPr>
    <w:rPr>
      <w:rFonts w:ascii="Times" w:hAnsi="Times"/>
      <w:sz w:val="22"/>
      <w:szCs w:val="20"/>
      <w:lang w:val="fr-FR" w:eastAsia="en-US"/>
    </w:rPr>
  </w:style>
  <w:style w:type="paragraph" w:styleId="ListContinue3">
    <w:name w:val="List Continue 3"/>
    <w:basedOn w:val="Normal"/>
    <w:uiPriority w:val="99"/>
    <w:rsid w:val="0009044B"/>
    <w:pPr>
      <w:spacing w:after="240"/>
      <w:ind w:left="1757"/>
      <w:jc w:val="both"/>
    </w:pPr>
    <w:rPr>
      <w:rFonts w:ascii="Times" w:hAnsi="Times"/>
      <w:sz w:val="22"/>
      <w:szCs w:val="20"/>
      <w:lang w:val="fr-FR" w:eastAsia="en-US"/>
    </w:rPr>
  </w:style>
  <w:style w:type="paragraph" w:styleId="ListContinue4">
    <w:name w:val="List Continue 4"/>
    <w:basedOn w:val="Normal"/>
    <w:uiPriority w:val="99"/>
    <w:rsid w:val="0009044B"/>
    <w:pPr>
      <w:spacing w:after="240"/>
      <w:ind w:left="2041"/>
      <w:jc w:val="both"/>
    </w:pPr>
    <w:rPr>
      <w:rFonts w:ascii="Times" w:hAnsi="Times"/>
      <w:sz w:val="22"/>
      <w:szCs w:val="20"/>
      <w:lang w:val="fr-FR" w:eastAsia="en-US"/>
    </w:rPr>
  </w:style>
  <w:style w:type="paragraph" w:styleId="ListContinue5">
    <w:name w:val="List Continue 5"/>
    <w:basedOn w:val="Normal"/>
    <w:uiPriority w:val="99"/>
    <w:rsid w:val="0009044B"/>
    <w:pPr>
      <w:spacing w:after="240"/>
      <w:ind w:left="2324"/>
      <w:jc w:val="both"/>
    </w:pPr>
    <w:rPr>
      <w:rFonts w:ascii="Times" w:hAnsi="Times"/>
      <w:sz w:val="22"/>
      <w:szCs w:val="20"/>
      <w:lang w:val="fr-FR" w:eastAsia="en-US"/>
    </w:rPr>
  </w:style>
  <w:style w:type="paragraph" w:styleId="ListNumber">
    <w:name w:val="List Number"/>
    <w:basedOn w:val="Normal"/>
    <w:uiPriority w:val="99"/>
    <w:rsid w:val="0009044B"/>
    <w:pPr>
      <w:numPr>
        <w:numId w:val="27"/>
      </w:numPr>
      <w:spacing w:after="240"/>
      <w:jc w:val="both"/>
    </w:pPr>
    <w:rPr>
      <w:rFonts w:ascii="Times" w:hAnsi="Times"/>
      <w:sz w:val="22"/>
      <w:szCs w:val="20"/>
      <w:lang w:val="fr-FR" w:eastAsia="en-US"/>
    </w:rPr>
  </w:style>
  <w:style w:type="paragraph" w:styleId="ListNumber2">
    <w:name w:val="List Number 2"/>
    <w:basedOn w:val="Normal"/>
    <w:uiPriority w:val="99"/>
    <w:rsid w:val="0009044B"/>
    <w:pPr>
      <w:numPr>
        <w:ilvl w:val="1"/>
        <w:numId w:val="27"/>
      </w:numPr>
      <w:spacing w:after="240"/>
      <w:jc w:val="both"/>
    </w:pPr>
    <w:rPr>
      <w:rFonts w:ascii="Times" w:hAnsi="Times"/>
      <w:sz w:val="22"/>
      <w:szCs w:val="20"/>
      <w:lang w:val="fr-FR" w:eastAsia="en-US"/>
    </w:rPr>
  </w:style>
  <w:style w:type="paragraph" w:styleId="ListNumber3">
    <w:name w:val="List Number 3"/>
    <w:basedOn w:val="Normal"/>
    <w:uiPriority w:val="99"/>
    <w:rsid w:val="0009044B"/>
    <w:pPr>
      <w:numPr>
        <w:ilvl w:val="2"/>
        <w:numId w:val="27"/>
      </w:numPr>
      <w:spacing w:after="240"/>
      <w:jc w:val="both"/>
    </w:pPr>
    <w:rPr>
      <w:rFonts w:ascii="Times" w:hAnsi="Times"/>
      <w:sz w:val="22"/>
      <w:szCs w:val="20"/>
      <w:lang w:val="fr-FR" w:eastAsia="en-US"/>
    </w:rPr>
  </w:style>
  <w:style w:type="paragraph" w:styleId="ListNumber4">
    <w:name w:val="List Number 4"/>
    <w:basedOn w:val="Normal"/>
    <w:uiPriority w:val="99"/>
    <w:rsid w:val="0009044B"/>
    <w:pPr>
      <w:numPr>
        <w:ilvl w:val="3"/>
        <w:numId w:val="27"/>
      </w:numPr>
      <w:spacing w:after="240"/>
      <w:jc w:val="both"/>
    </w:pPr>
    <w:rPr>
      <w:rFonts w:ascii="Times" w:hAnsi="Times"/>
      <w:sz w:val="22"/>
      <w:szCs w:val="20"/>
      <w:lang w:val="fr-FR" w:eastAsia="en-US"/>
    </w:rPr>
  </w:style>
  <w:style w:type="paragraph" w:styleId="ListNumber5">
    <w:name w:val="List Number 5"/>
    <w:basedOn w:val="Normal"/>
    <w:uiPriority w:val="99"/>
    <w:rsid w:val="0009044B"/>
    <w:pPr>
      <w:numPr>
        <w:ilvl w:val="4"/>
        <w:numId w:val="27"/>
      </w:numPr>
      <w:spacing w:after="240"/>
      <w:jc w:val="both"/>
    </w:pPr>
    <w:rPr>
      <w:rFonts w:ascii="Times" w:hAnsi="Times"/>
      <w:sz w:val="22"/>
      <w:szCs w:val="20"/>
      <w:lang w:val="fr-FR" w:eastAsia="en-US"/>
    </w:rPr>
  </w:style>
  <w:style w:type="paragraph" w:customStyle="1" w:styleId="Num-ChapParagraph">
    <w:name w:val="Num-Chap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PartHeading">
    <w:name w:val="Part Heading"/>
    <w:basedOn w:val="Normal"/>
    <w:next w:val="BodyText"/>
    <w:rsid w:val="0009044B"/>
    <w:pPr>
      <w:keepNext/>
      <w:tabs>
        <w:tab w:val="left" w:pos="850"/>
        <w:tab w:val="left" w:pos="1191"/>
        <w:tab w:val="left" w:pos="1531"/>
      </w:tabs>
      <w:spacing w:before="1200" w:after="720"/>
      <w:jc w:val="center"/>
    </w:pPr>
    <w:rPr>
      <w:b/>
      <w:caps/>
      <w:sz w:val="22"/>
      <w:szCs w:val="20"/>
      <w:lang w:val="fr-FR" w:eastAsia="en-US"/>
    </w:rPr>
  </w:style>
  <w:style w:type="paragraph" w:customStyle="1" w:styleId="RowsHeading">
    <w:name w:val="Rows Heading"/>
    <w:basedOn w:val="Normal"/>
    <w:rsid w:val="0009044B"/>
    <w:rPr>
      <w:rFonts w:ascii="Helvetica" w:hAnsi="Helvetica"/>
      <w:sz w:val="18"/>
      <w:szCs w:val="20"/>
      <w:lang w:val="fr-FR" w:eastAsia="en-US"/>
    </w:rPr>
  </w:style>
  <w:style w:type="paragraph" w:customStyle="1" w:styleId="SourceDescription">
    <w:name w:val="Source Description"/>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SubHeading">
    <w:name w:val="SubHeading"/>
    <w:basedOn w:val="BodyText"/>
    <w:rsid w:val="0009044B"/>
    <w:pPr>
      <w:tabs>
        <w:tab w:val="left" w:pos="850"/>
        <w:tab w:val="left" w:pos="1191"/>
        <w:tab w:val="left" w:pos="1531"/>
      </w:tabs>
      <w:spacing w:after="240"/>
    </w:pPr>
    <w:rPr>
      <w:rFonts w:ascii="Times" w:hAnsi="Times"/>
      <w:i/>
      <w:color w:val="auto"/>
      <w:sz w:val="22"/>
    </w:rPr>
  </w:style>
  <w:style w:type="paragraph" w:customStyle="1" w:styleId="SummaryHeading">
    <w:name w:val="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
    <w:name w:val="Table"/>
    <w:basedOn w:val="Normal"/>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TableNote">
    <w:name w:val="Tabl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TableofContentsHeading">
    <w:name w:val="Table of Contents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Sub-title">
    <w:name w:val="Tabl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TableTitle">
    <w:name w:val="Table Title"/>
    <w:basedOn w:val="Normal"/>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TextBox">
    <w:name w:val="Text Box"/>
    <w:basedOn w:val="BodyText"/>
    <w:rsid w:val="0009044B"/>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color w:val="auto"/>
      <w:sz w:val="22"/>
    </w:rPr>
  </w:style>
  <w:style w:type="paragraph" w:customStyle="1" w:styleId="TextBoxHeading">
    <w:name w:val="Text Box Heading"/>
    <w:basedOn w:val="TextBox"/>
    <w:next w:val="TextBox"/>
    <w:rsid w:val="0009044B"/>
    <w:pPr>
      <w:jc w:val="center"/>
    </w:pPr>
    <w:rPr>
      <w:b/>
    </w:rPr>
  </w:style>
  <w:style w:type="paragraph" w:styleId="BlockText">
    <w:name w:val="Block Text"/>
    <w:basedOn w:val="Normal"/>
    <w:uiPriority w:val="99"/>
    <w:rsid w:val="0009044B"/>
    <w:pPr>
      <w:tabs>
        <w:tab w:val="left" w:pos="850"/>
        <w:tab w:val="left" w:pos="1191"/>
        <w:tab w:val="left" w:pos="1531"/>
      </w:tabs>
      <w:spacing w:after="120"/>
      <w:ind w:left="1440" w:right="1440"/>
      <w:jc w:val="both"/>
    </w:pPr>
    <w:rPr>
      <w:rFonts w:ascii="Times" w:hAnsi="Times"/>
      <w:sz w:val="22"/>
      <w:szCs w:val="20"/>
      <w:lang w:val="fr-FR" w:eastAsia="en-US"/>
    </w:rPr>
  </w:style>
  <w:style w:type="paragraph" w:styleId="BodyText2">
    <w:name w:val="Body Text 2"/>
    <w:basedOn w:val="Normal"/>
    <w:link w:val="BodyText2Char"/>
    <w:uiPriority w:val="99"/>
    <w:rsid w:val="0009044B"/>
    <w:pPr>
      <w:tabs>
        <w:tab w:val="left" w:pos="850"/>
        <w:tab w:val="left" w:pos="1191"/>
        <w:tab w:val="left" w:pos="1531"/>
      </w:tabs>
      <w:spacing w:after="120" w:line="480" w:lineRule="auto"/>
      <w:jc w:val="both"/>
    </w:pPr>
    <w:rPr>
      <w:rFonts w:ascii="Times" w:hAnsi="Times"/>
      <w:sz w:val="22"/>
      <w:szCs w:val="20"/>
      <w:lang w:val="fr-FR" w:eastAsia="en-US"/>
    </w:rPr>
  </w:style>
  <w:style w:type="character" w:customStyle="1" w:styleId="BodyText2Char">
    <w:name w:val="Body Text 2 Char"/>
    <w:basedOn w:val="DefaultParagraphFont"/>
    <w:link w:val="BodyText2"/>
    <w:uiPriority w:val="99"/>
    <w:semiHidden/>
    <w:locked/>
    <w:rPr>
      <w:rFonts w:cs="Times New Roman"/>
      <w:sz w:val="24"/>
    </w:rPr>
  </w:style>
  <w:style w:type="paragraph" w:styleId="BodyTextFirstIndent">
    <w:name w:val="Body Text First Indent"/>
    <w:basedOn w:val="BodyText"/>
    <w:link w:val="BodyTextFirstIndentChar"/>
    <w:uiPriority w:val="99"/>
    <w:rsid w:val="0009044B"/>
    <w:pPr>
      <w:tabs>
        <w:tab w:val="left" w:pos="850"/>
        <w:tab w:val="left" w:pos="1191"/>
        <w:tab w:val="left" w:pos="1531"/>
      </w:tabs>
      <w:spacing w:after="120"/>
      <w:ind w:firstLine="210"/>
    </w:pPr>
    <w:rPr>
      <w:rFonts w:ascii="Times" w:hAnsi="Times"/>
      <w:color w:val="auto"/>
      <w:sz w:val="22"/>
    </w:rPr>
  </w:style>
  <w:style w:type="character" w:customStyle="1" w:styleId="BodyTextFirstIndentChar">
    <w:name w:val="Body Text First Indent Char"/>
    <w:basedOn w:val="BodyTextChar"/>
    <w:link w:val="BodyTextFirstIndent"/>
    <w:uiPriority w:val="99"/>
    <w:semiHidden/>
    <w:locked/>
    <w:rPr>
      <w:rFonts w:ascii="Arial" w:hAnsi="Arial" w:cs="Times New Roman"/>
      <w:snapToGrid w:val="0"/>
      <w:color w:val="000000"/>
      <w:sz w:val="24"/>
      <w:lang w:val="fr-FR" w:eastAsia="en-US"/>
    </w:rPr>
  </w:style>
  <w:style w:type="paragraph" w:styleId="BodyTextFirstIndent2">
    <w:name w:val="Body Text First Indent 2"/>
    <w:basedOn w:val="BodyTextIndent"/>
    <w:link w:val="BodyTextFirstIndent2Char"/>
    <w:uiPriority w:val="99"/>
    <w:rsid w:val="0009044B"/>
    <w:pPr>
      <w:tabs>
        <w:tab w:val="clear" w:pos="8789"/>
        <w:tab w:val="left" w:pos="850"/>
        <w:tab w:val="left" w:pos="1191"/>
        <w:tab w:val="left" w:pos="1531"/>
      </w:tabs>
      <w:suppressAutoHyphens w:val="0"/>
      <w:spacing w:before="0" w:after="120"/>
      <w:ind w:left="283" w:firstLine="210"/>
      <w:jc w:val="both"/>
    </w:pPr>
    <w:rPr>
      <w:rFonts w:ascii="Times" w:hAnsi="Times"/>
      <w:spacing w:val="0"/>
      <w:sz w:val="22"/>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paragraph" w:styleId="BodyTextIndent2">
    <w:name w:val="Body Text Indent 2"/>
    <w:basedOn w:val="Normal"/>
    <w:link w:val="BodyTextIndent2Char"/>
    <w:uiPriority w:val="99"/>
    <w:rsid w:val="0009044B"/>
    <w:pPr>
      <w:tabs>
        <w:tab w:val="left" w:pos="850"/>
        <w:tab w:val="left" w:pos="1191"/>
        <w:tab w:val="left" w:pos="1531"/>
      </w:tabs>
      <w:spacing w:after="120" w:line="480" w:lineRule="auto"/>
      <w:ind w:left="283"/>
      <w:jc w:val="both"/>
    </w:pPr>
    <w:rPr>
      <w:rFonts w:ascii="Times" w:hAnsi="Times"/>
      <w:sz w:val="22"/>
      <w:szCs w:val="20"/>
      <w:lang w:val="fr-FR" w:eastAsia="en-US"/>
    </w:rPr>
  </w:style>
  <w:style w:type="character" w:customStyle="1" w:styleId="BodyTextIndent2Char">
    <w:name w:val="Body Text Indent 2 Char"/>
    <w:basedOn w:val="DefaultParagraphFont"/>
    <w:link w:val="BodyTextIndent2"/>
    <w:uiPriority w:val="99"/>
    <w:semiHidden/>
    <w:locked/>
    <w:rPr>
      <w:rFonts w:cs="Times New Roman"/>
      <w:sz w:val="24"/>
    </w:rPr>
  </w:style>
  <w:style w:type="paragraph" w:styleId="BodyTextIndent3">
    <w:name w:val="Body Text Indent 3"/>
    <w:basedOn w:val="Normal"/>
    <w:link w:val="BodyTextIndent3Char"/>
    <w:uiPriority w:val="99"/>
    <w:rsid w:val="0009044B"/>
    <w:pPr>
      <w:tabs>
        <w:tab w:val="left" w:pos="850"/>
        <w:tab w:val="left" w:pos="1191"/>
        <w:tab w:val="left" w:pos="1531"/>
      </w:tabs>
      <w:spacing w:after="120"/>
      <w:ind w:left="283"/>
      <w:jc w:val="both"/>
    </w:pPr>
    <w:rPr>
      <w:rFonts w:ascii="Times" w:hAnsi="Times"/>
      <w:sz w:val="16"/>
      <w:szCs w:val="20"/>
      <w:lang w:val="fr-FR" w:eastAsia="en-US"/>
    </w:rPr>
  </w:style>
  <w:style w:type="character" w:customStyle="1" w:styleId="BodyTextIndent3Char">
    <w:name w:val="Body Text Indent 3 Char"/>
    <w:basedOn w:val="DefaultParagraphFont"/>
    <w:link w:val="BodyTextIndent3"/>
    <w:uiPriority w:val="99"/>
    <w:semiHidden/>
    <w:locked/>
    <w:rPr>
      <w:rFonts w:cs="Times New Roman"/>
      <w:sz w:val="16"/>
    </w:rPr>
  </w:style>
  <w:style w:type="paragraph" w:styleId="Caption">
    <w:name w:val="caption"/>
    <w:basedOn w:val="Normal"/>
    <w:next w:val="Normal"/>
    <w:uiPriority w:val="35"/>
    <w:qFormat/>
    <w:rsid w:val="0009044B"/>
    <w:pPr>
      <w:tabs>
        <w:tab w:val="left" w:pos="850"/>
        <w:tab w:val="left" w:pos="1191"/>
        <w:tab w:val="left" w:pos="1531"/>
      </w:tabs>
      <w:spacing w:before="120" w:after="120"/>
      <w:jc w:val="both"/>
    </w:pPr>
    <w:rPr>
      <w:rFonts w:ascii="Times" w:hAnsi="Times"/>
      <w:b/>
      <w:sz w:val="22"/>
      <w:szCs w:val="20"/>
      <w:lang w:val="fr-FR" w:eastAsia="en-US"/>
    </w:rPr>
  </w:style>
  <w:style w:type="paragraph" w:styleId="Closing">
    <w:name w:val="Closing"/>
    <w:basedOn w:val="Normal"/>
    <w:link w:val="Closing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ClosingChar">
    <w:name w:val="Closing Char"/>
    <w:basedOn w:val="DefaultParagraphFont"/>
    <w:link w:val="Closing"/>
    <w:uiPriority w:val="99"/>
    <w:semiHidden/>
    <w:locked/>
    <w:rPr>
      <w:rFonts w:cs="Times New Roman"/>
      <w:sz w:val="24"/>
    </w:rPr>
  </w:style>
  <w:style w:type="paragraph" w:styleId="Date">
    <w:name w:val="Date"/>
    <w:basedOn w:val="Normal"/>
    <w:next w:val="Normal"/>
    <w:link w:val="Date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DateChar">
    <w:name w:val="Date Char"/>
    <w:basedOn w:val="DefaultParagraphFont"/>
    <w:link w:val="Date"/>
    <w:uiPriority w:val="99"/>
    <w:semiHidden/>
    <w:locked/>
    <w:rPr>
      <w:rFonts w:cs="Times New Roman"/>
      <w:sz w:val="24"/>
    </w:rPr>
  </w:style>
  <w:style w:type="character" w:styleId="Emphasis">
    <w:name w:val="Emphasis"/>
    <w:basedOn w:val="DefaultParagraphFont"/>
    <w:uiPriority w:val="20"/>
    <w:qFormat/>
    <w:rsid w:val="0009044B"/>
    <w:rPr>
      <w:rFonts w:cs="Times New Roman"/>
      <w:i/>
      <w:lang w:val="en-GB" w:eastAsia="x-none"/>
    </w:rPr>
  </w:style>
  <w:style w:type="character" w:styleId="EndnoteReference">
    <w:name w:val="endnote reference"/>
    <w:basedOn w:val="DefaultParagraphFont"/>
    <w:uiPriority w:val="99"/>
    <w:semiHidden/>
    <w:rsid w:val="0009044B"/>
    <w:rPr>
      <w:rFonts w:cs="Times New Roman"/>
      <w:vertAlign w:val="superscript"/>
      <w:lang w:val="en-GB" w:eastAsia="x-none"/>
    </w:rPr>
  </w:style>
  <w:style w:type="paragraph" w:styleId="EnvelopeAddress">
    <w:name w:val="envelope address"/>
    <w:basedOn w:val="Normal"/>
    <w:uiPriority w:val="99"/>
    <w:rsid w:val="0009044B"/>
    <w:pPr>
      <w:framePr w:w="7920" w:h="1980" w:hRule="exact" w:hSpace="180" w:wrap="auto" w:hAnchor="page" w:xAlign="center" w:yAlign="bottom"/>
      <w:tabs>
        <w:tab w:val="left" w:pos="850"/>
        <w:tab w:val="left" w:pos="1191"/>
        <w:tab w:val="left" w:pos="1531"/>
      </w:tabs>
      <w:ind w:left="2880"/>
      <w:jc w:val="both"/>
    </w:pPr>
    <w:rPr>
      <w:rFonts w:ascii="Arial" w:hAnsi="Arial"/>
      <w:szCs w:val="20"/>
      <w:lang w:val="fr-FR" w:eastAsia="en-US"/>
    </w:rPr>
  </w:style>
  <w:style w:type="paragraph" w:styleId="EnvelopeReturn">
    <w:name w:val="envelope return"/>
    <w:basedOn w:val="Normal"/>
    <w:uiPriority w:val="99"/>
    <w:rsid w:val="0009044B"/>
    <w:pPr>
      <w:tabs>
        <w:tab w:val="left" w:pos="850"/>
        <w:tab w:val="left" w:pos="1191"/>
        <w:tab w:val="left" w:pos="1531"/>
      </w:tabs>
      <w:jc w:val="both"/>
    </w:pPr>
    <w:rPr>
      <w:rFonts w:ascii="Arial" w:hAnsi="Arial"/>
      <w:sz w:val="20"/>
      <w:szCs w:val="20"/>
      <w:lang w:val="fr-FR" w:eastAsia="en-US"/>
    </w:rPr>
  </w:style>
  <w:style w:type="paragraph" w:styleId="Index2">
    <w:name w:val="index 2"/>
    <w:basedOn w:val="Normal"/>
    <w:next w:val="Normal"/>
    <w:autoRedefine/>
    <w:uiPriority w:val="99"/>
    <w:semiHidden/>
    <w:rsid w:val="0009044B"/>
    <w:pPr>
      <w:ind w:left="440" w:hanging="220"/>
      <w:jc w:val="both"/>
    </w:pPr>
    <w:rPr>
      <w:rFonts w:ascii="Times" w:hAnsi="Times"/>
      <w:sz w:val="22"/>
      <w:szCs w:val="20"/>
      <w:lang w:val="fr-FR" w:eastAsia="en-US"/>
    </w:rPr>
  </w:style>
  <w:style w:type="paragraph" w:styleId="Index3">
    <w:name w:val="index 3"/>
    <w:basedOn w:val="Normal"/>
    <w:next w:val="Normal"/>
    <w:autoRedefine/>
    <w:uiPriority w:val="99"/>
    <w:semiHidden/>
    <w:rsid w:val="0009044B"/>
    <w:pPr>
      <w:ind w:left="660" w:hanging="220"/>
      <w:jc w:val="both"/>
    </w:pPr>
    <w:rPr>
      <w:rFonts w:ascii="Times" w:hAnsi="Times"/>
      <w:sz w:val="22"/>
      <w:szCs w:val="20"/>
      <w:lang w:val="fr-FR" w:eastAsia="en-US"/>
    </w:rPr>
  </w:style>
  <w:style w:type="paragraph" w:styleId="Index4">
    <w:name w:val="index 4"/>
    <w:basedOn w:val="Normal"/>
    <w:next w:val="Normal"/>
    <w:autoRedefine/>
    <w:uiPriority w:val="99"/>
    <w:semiHidden/>
    <w:rsid w:val="0009044B"/>
    <w:pPr>
      <w:ind w:left="880" w:hanging="220"/>
      <w:jc w:val="both"/>
    </w:pPr>
    <w:rPr>
      <w:rFonts w:ascii="Times" w:hAnsi="Times"/>
      <w:sz w:val="22"/>
      <w:szCs w:val="20"/>
      <w:lang w:val="fr-FR" w:eastAsia="en-US"/>
    </w:rPr>
  </w:style>
  <w:style w:type="paragraph" w:styleId="Index5">
    <w:name w:val="index 5"/>
    <w:basedOn w:val="Normal"/>
    <w:next w:val="Normal"/>
    <w:autoRedefine/>
    <w:uiPriority w:val="99"/>
    <w:semiHidden/>
    <w:rsid w:val="0009044B"/>
    <w:pPr>
      <w:ind w:left="1100" w:hanging="220"/>
      <w:jc w:val="both"/>
    </w:pPr>
    <w:rPr>
      <w:rFonts w:ascii="Times" w:hAnsi="Times"/>
      <w:sz w:val="22"/>
      <w:szCs w:val="20"/>
      <w:lang w:val="fr-FR" w:eastAsia="en-US"/>
    </w:rPr>
  </w:style>
  <w:style w:type="paragraph" w:styleId="Index6">
    <w:name w:val="index 6"/>
    <w:basedOn w:val="Normal"/>
    <w:next w:val="Normal"/>
    <w:autoRedefine/>
    <w:uiPriority w:val="99"/>
    <w:semiHidden/>
    <w:rsid w:val="0009044B"/>
    <w:pPr>
      <w:ind w:left="1320" w:hanging="220"/>
      <w:jc w:val="both"/>
    </w:pPr>
    <w:rPr>
      <w:rFonts w:ascii="Times" w:hAnsi="Times"/>
      <w:sz w:val="22"/>
      <w:szCs w:val="20"/>
      <w:lang w:val="fr-FR" w:eastAsia="en-US"/>
    </w:rPr>
  </w:style>
  <w:style w:type="paragraph" w:styleId="Index7">
    <w:name w:val="index 7"/>
    <w:basedOn w:val="Normal"/>
    <w:next w:val="Normal"/>
    <w:autoRedefine/>
    <w:uiPriority w:val="99"/>
    <w:semiHidden/>
    <w:rsid w:val="0009044B"/>
    <w:pPr>
      <w:ind w:left="1540" w:hanging="220"/>
      <w:jc w:val="both"/>
    </w:pPr>
    <w:rPr>
      <w:rFonts w:ascii="Times" w:hAnsi="Times"/>
      <w:sz w:val="22"/>
      <w:szCs w:val="20"/>
      <w:lang w:val="fr-FR" w:eastAsia="en-US"/>
    </w:rPr>
  </w:style>
  <w:style w:type="paragraph" w:styleId="Index8">
    <w:name w:val="index 8"/>
    <w:basedOn w:val="Normal"/>
    <w:next w:val="Normal"/>
    <w:autoRedefine/>
    <w:uiPriority w:val="99"/>
    <w:semiHidden/>
    <w:rsid w:val="0009044B"/>
    <w:pPr>
      <w:ind w:left="1760" w:hanging="220"/>
      <w:jc w:val="both"/>
    </w:pPr>
    <w:rPr>
      <w:rFonts w:ascii="Times" w:hAnsi="Times"/>
      <w:sz w:val="22"/>
      <w:szCs w:val="20"/>
      <w:lang w:val="fr-FR" w:eastAsia="en-US"/>
    </w:rPr>
  </w:style>
  <w:style w:type="paragraph" w:styleId="Index9">
    <w:name w:val="index 9"/>
    <w:basedOn w:val="Normal"/>
    <w:next w:val="Normal"/>
    <w:autoRedefine/>
    <w:uiPriority w:val="99"/>
    <w:semiHidden/>
    <w:rsid w:val="0009044B"/>
    <w:pPr>
      <w:ind w:left="1980" w:hanging="220"/>
      <w:jc w:val="both"/>
    </w:pPr>
    <w:rPr>
      <w:rFonts w:ascii="Times" w:hAnsi="Times"/>
      <w:sz w:val="22"/>
      <w:szCs w:val="20"/>
      <w:lang w:val="fr-FR" w:eastAsia="en-US"/>
    </w:rPr>
  </w:style>
  <w:style w:type="paragraph" w:styleId="MacroText">
    <w:name w:val="macro"/>
    <w:link w:val="MacroTextChar"/>
    <w:uiPriority w:val="99"/>
    <w:semiHidden/>
    <w:rsid w:val="0009044B"/>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lang w:eastAsia="en-US"/>
    </w:rPr>
  </w:style>
  <w:style w:type="character" w:customStyle="1" w:styleId="MacroTextChar">
    <w:name w:val="Macro Text Char"/>
    <w:basedOn w:val="DefaultParagraphFont"/>
    <w:link w:val="MacroText"/>
    <w:uiPriority w:val="99"/>
    <w:semiHidden/>
    <w:locked/>
    <w:rPr>
      <w:rFonts w:ascii="Courier New" w:hAnsi="Courier New" w:cs="Times New Roman"/>
    </w:rPr>
  </w:style>
  <w:style w:type="paragraph" w:styleId="MessageHeader">
    <w:name w:val="Message Header"/>
    <w:basedOn w:val="Normal"/>
    <w:link w:val="MessageHeaderChar"/>
    <w:uiPriority w:val="99"/>
    <w:rsid w:val="0009044B"/>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ind w:left="1134" w:hanging="1134"/>
      <w:jc w:val="both"/>
    </w:pPr>
    <w:rPr>
      <w:rFonts w:ascii="Arial" w:hAnsi="Arial"/>
      <w:szCs w:val="20"/>
      <w:lang w:val="fr-FR" w:eastAsia="en-US"/>
    </w:rPr>
  </w:style>
  <w:style w:type="character" w:customStyle="1" w:styleId="MessageHeaderChar">
    <w:name w:val="Message Header Char"/>
    <w:basedOn w:val="DefaultParagraphFont"/>
    <w:link w:val="MessageHeader"/>
    <w:uiPriority w:val="99"/>
    <w:semiHidden/>
    <w:locked/>
    <w:rPr>
      <w:rFonts w:ascii="Cambria" w:hAnsi="Cambria" w:cs="Times New Roman"/>
      <w:sz w:val="24"/>
      <w:shd w:val="pct20" w:color="auto" w:fill="auto"/>
    </w:rPr>
  </w:style>
  <w:style w:type="paragraph" w:styleId="NormalIndent">
    <w:name w:val="Normal Indent"/>
    <w:basedOn w:val="Normal"/>
    <w:uiPriority w:val="99"/>
    <w:rsid w:val="0009044B"/>
    <w:pPr>
      <w:tabs>
        <w:tab w:val="left" w:pos="850"/>
        <w:tab w:val="left" w:pos="1191"/>
        <w:tab w:val="left" w:pos="1531"/>
      </w:tabs>
      <w:ind w:left="720"/>
      <w:jc w:val="both"/>
    </w:pPr>
    <w:rPr>
      <w:rFonts w:ascii="Times" w:hAnsi="Times"/>
      <w:sz w:val="22"/>
      <w:szCs w:val="20"/>
      <w:lang w:val="fr-FR" w:eastAsia="en-US"/>
    </w:rPr>
  </w:style>
  <w:style w:type="paragraph" w:styleId="NoteHeading">
    <w:name w:val="Note Heading"/>
    <w:basedOn w:val="Normal"/>
    <w:next w:val="Normal"/>
    <w:link w:val="NoteHeading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NoteHeadingChar">
    <w:name w:val="Note Heading Char"/>
    <w:basedOn w:val="DefaultParagraphFont"/>
    <w:link w:val="NoteHeading"/>
    <w:uiPriority w:val="99"/>
    <w:semiHidden/>
    <w:locked/>
    <w:rPr>
      <w:rFonts w:cs="Times New Roman"/>
      <w:sz w:val="24"/>
    </w:rPr>
  </w:style>
  <w:style w:type="paragraph" w:styleId="PlainText">
    <w:name w:val="Plain Text"/>
    <w:basedOn w:val="Normal"/>
    <w:link w:val="PlainTextChar"/>
    <w:uiPriority w:val="99"/>
    <w:rsid w:val="0009044B"/>
    <w:pPr>
      <w:tabs>
        <w:tab w:val="left" w:pos="850"/>
        <w:tab w:val="left" w:pos="1191"/>
        <w:tab w:val="left" w:pos="1531"/>
      </w:tabs>
      <w:jc w:val="both"/>
    </w:pPr>
    <w:rPr>
      <w:rFonts w:ascii="Courier New" w:hAnsi="Courier New"/>
      <w:sz w:val="20"/>
      <w:szCs w:val="20"/>
      <w:lang w:val="fr-FR" w:eastAsia="en-US"/>
    </w:rPr>
  </w:style>
  <w:style w:type="character" w:customStyle="1" w:styleId="PlainTextChar">
    <w:name w:val="Plain Text Char"/>
    <w:basedOn w:val="DefaultParagraphFont"/>
    <w:link w:val="PlainText"/>
    <w:uiPriority w:val="99"/>
    <w:semiHidden/>
    <w:locked/>
    <w:rPr>
      <w:rFonts w:ascii="Courier New" w:hAnsi="Courier New" w:cs="Times New Roman"/>
    </w:rPr>
  </w:style>
  <w:style w:type="paragraph" w:styleId="Salutation">
    <w:name w:val="Salutation"/>
    <w:basedOn w:val="Normal"/>
    <w:next w:val="Normal"/>
    <w:link w:val="Salutation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SalutationChar">
    <w:name w:val="Salutation Char"/>
    <w:basedOn w:val="DefaultParagraphFont"/>
    <w:link w:val="Salutation"/>
    <w:uiPriority w:val="99"/>
    <w:semiHidden/>
    <w:locked/>
    <w:rPr>
      <w:rFonts w:cs="Times New Roman"/>
      <w:sz w:val="24"/>
    </w:rPr>
  </w:style>
  <w:style w:type="paragraph" w:styleId="Signature">
    <w:name w:val="Signature"/>
    <w:basedOn w:val="Normal"/>
    <w:link w:val="Signature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SignatureChar">
    <w:name w:val="Signature Char"/>
    <w:basedOn w:val="DefaultParagraphFont"/>
    <w:link w:val="Signature"/>
    <w:uiPriority w:val="99"/>
    <w:semiHidden/>
    <w:locked/>
    <w:rPr>
      <w:rFonts w:cs="Times New Roman"/>
      <w:sz w:val="24"/>
    </w:rPr>
  </w:style>
  <w:style w:type="character" w:styleId="Strong">
    <w:name w:val="Strong"/>
    <w:basedOn w:val="DefaultParagraphFont"/>
    <w:uiPriority w:val="22"/>
    <w:qFormat/>
    <w:rsid w:val="0009044B"/>
    <w:rPr>
      <w:rFonts w:cs="Times New Roman"/>
      <w:b/>
      <w:lang w:val="en-GB" w:eastAsia="x-none"/>
    </w:rPr>
  </w:style>
  <w:style w:type="paragraph" w:styleId="TableofAuthorities">
    <w:name w:val="table of authorities"/>
    <w:basedOn w:val="Normal"/>
    <w:next w:val="Normal"/>
    <w:uiPriority w:val="99"/>
    <w:semiHidden/>
    <w:rsid w:val="0009044B"/>
    <w:pPr>
      <w:ind w:left="220" w:hanging="220"/>
      <w:jc w:val="both"/>
    </w:pPr>
    <w:rPr>
      <w:rFonts w:ascii="Times" w:hAnsi="Times"/>
      <w:sz w:val="22"/>
      <w:szCs w:val="20"/>
      <w:lang w:val="fr-FR" w:eastAsia="en-US"/>
    </w:rPr>
  </w:style>
  <w:style w:type="paragraph" w:styleId="TableofFigures">
    <w:name w:val="table of figures"/>
    <w:basedOn w:val="Normal"/>
    <w:next w:val="Normal"/>
    <w:uiPriority w:val="99"/>
    <w:semiHidden/>
    <w:rsid w:val="0009044B"/>
    <w:pPr>
      <w:ind w:left="440" w:hanging="440"/>
      <w:jc w:val="both"/>
    </w:pPr>
    <w:rPr>
      <w:rFonts w:ascii="Times" w:hAnsi="Times"/>
      <w:sz w:val="22"/>
      <w:szCs w:val="20"/>
      <w:lang w:val="fr-FR" w:eastAsia="en-US"/>
    </w:rPr>
  </w:style>
  <w:style w:type="paragraph" w:styleId="TOAHeading">
    <w:name w:val="toa heading"/>
    <w:basedOn w:val="Normal"/>
    <w:next w:val="Normal"/>
    <w:uiPriority w:val="99"/>
    <w:semiHidden/>
    <w:rsid w:val="0009044B"/>
    <w:pPr>
      <w:tabs>
        <w:tab w:val="left" w:pos="850"/>
        <w:tab w:val="left" w:pos="1191"/>
        <w:tab w:val="left" w:pos="1531"/>
      </w:tabs>
      <w:spacing w:before="120"/>
      <w:jc w:val="both"/>
    </w:pPr>
    <w:rPr>
      <w:rFonts w:ascii="Arial" w:hAnsi="Arial"/>
      <w:b/>
      <w:szCs w:val="20"/>
      <w:lang w:val="fr-FR" w:eastAsia="en-US"/>
    </w:rPr>
  </w:style>
  <w:style w:type="paragraph" w:customStyle="1" w:styleId="list1">
    <w:name w:val="@list 1"/>
    <w:basedOn w:val="bodytext1"/>
    <w:rsid w:val="0009044B"/>
    <w:pPr>
      <w:numPr>
        <w:numId w:val="0"/>
      </w:numPr>
      <w:tabs>
        <w:tab w:val="num" w:pos="1134"/>
      </w:tabs>
      <w:ind w:left="1134" w:hanging="567"/>
    </w:pPr>
  </w:style>
  <w:style w:type="paragraph" w:customStyle="1" w:styleId="bodytext1">
    <w:name w:val="@body text 1"/>
    <w:basedOn w:val="Normal"/>
    <w:rsid w:val="0009044B"/>
    <w:pPr>
      <w:numPr>
        <w:numId w:val="14"/>
      </w:numPr>
      <w:tabs>
        <w:tab w:val="clear" w:pos="360"/>
      </w:tabs>
      <w:spacing w:after="240"/>
    </w:pPr>
    <w:rPr>
      <w:sz w:val="22"/>
      <w:szCs w:val="20"/>
      <w:lang w:val="fr-FR" w:eastAsia="en-US"/>
    </w:rPr>
  </w:style>
  <w:style w:type="paragraph" w:customStyle="1" w:styleId="bullet1">
    <w:name w:val="@bullet 1"/>
    <w:basedOn w:val="bodytext1"/>
    <w:rsid w:val="0009044B"/>
    <w:pPr>
      <w:numPr>
        <w:numId w:val="15"/>
      </w:numPr>
      <w:tabs>
        <w:tab w:val="num" w:pos="720"/>
      </w:tabs>
      <w:ind w:hanging="360"/>
    </w:pPr>
  </w:style>
  <w:style w:type="paragraph" w:customStyle="1" w:styleId="kwNOTE1">
    <w:name w:val="kwNOTE1"/>
    <w:rsid w:val="0009044B"/>
    <w:rPr>
      <w:sz w:val="22"/>
      <w:lang w:val="en-US" w:eastAsia="en-US"/>
    </w:rPr>
  </w:style>
  <w:style w:type="paragraph" w:customStyle="1" w:styleId="Abstract">
    <w:name w:val="Abstract"/>
    <w:basedOn w:val="BodyText"/>
    <w:rsid w:val="0009044B"/>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color w:val="auto"/>
      <w:sz w:val="22"/>
      <w:szCs w:val="22"/>
      <w:lang w:val="en-US" w:eastAsia="zh-CN"/>
    </w:rPr>
  </w:style>
  <w:style w:type="paragraph" w:customStyle="1" w:styleId="AcknowledgementHeading">
    <w:name w:val="Acknowledge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uthor">
    <w:name w:val="Author"/>
    <w:basedOn w:val="BodyText"/>
    <w:rsid w:val="0009044B"/>
    <w:pPr>
      <w:tabs>
        <w:tab w:val="left" w:pos="850"/>
        <w:tab w:val="left" w:pos="1191"/>
        <w:tab w:val="left" w:pos="1531"/>
      </w:tabs>
      <w:spacing w:after="240"/>
    </w:pPr>
    <w:rPr>
      <w:rFonts w:ascii="Times New Roman" w:hAnsi="Times New Roman"/>
      <w:color w:val="auto"/>
      <w:sz w:val="22"/>
      <w:szCs w:val="22"/>
      <w:lang w:val="en-US" w:eastAsia="zh-CN"/>
    </w:rPr>
  </w:style>
  <w:style w:type="paragraph" w:customStyle="1" w:styleId="BoxHeading2">
    <w:name w:val="Box Heading 2"/>
    <w:basedOn w:val="Normal"/>
    <w:next w:val="Normal"/>
    <w:rsid w:val="0009044B"/>
    <w:pPr>
      <w:tabs>
        <w:tab w:val="left" w:pos="850"/>
        <w:tab w:val="left" w:pos="1191"/>
        <w:tab w:val="left" w:pos="1531"/>
      </w:tabs>
      <w:spacing w:before="240" w:after="240"/>
    </w:pPr>
    <w:rPr>
      <w:rFonts w:ascii="Arial" w:hAnsi="Arial" w:cs="Arial"/>
      <w:b/>
      <w:sz w:val="18"/>
      <w:szCs w:val="22"/>
      <w:lang w:val="en-US" w:eastAsia="zh-CN"/>
    </w:rPr>
  </w:style>
  <w:style w:type="paragraph" w:customStyle="1" w:styleId="BoxHeading3">
    <w:name w:val="Box Heading 3"/>
    <w:basedOn w:val="Normal"/>
    <w:next w:val="Normal"/>
    <w:rsid w:val="0009044B"/>
    <w:pPr>
      <w:tabs>
        <w:tab w:val="left" w:pos="850"/>
        <w:tab w:val="left" w:pos="1191"/>
        <w:tab w:val="left" w:pos="1531"/>
      </w:tabs>
      <w:spacing w:before="240" w:after="240"/>
    </w:pPr>
    <w:rPr>
      <w:rFonts w:ascii="Arial" w:hAnsi="Arial" w:cs="Arial"/>
      <w:b/>
      <w:i/>
      <w:sz w:val="18"/>
      <w:szCs w:val="22"/>
      <w:lang w:val="en-US" w:eastAsia="zh-CN"/>
    </w:rPr>
  </w:style>
  <w:style w:type="paragraph" w:customStyle="1" w:styleId="BoxNote">
    <w:name w:val="Box Note"/>
    <w:basedOn w:val="Normal"/>
    <w:rsid w:val="0009044B"/>
    <w:pPr>
      <w:tabs>
        <w:tab w:val="left" w:pos="340"/>
      </w:tabs>
      <w:spacing w:after="120"/>
    </w:pPr>
    <w:rPr>
      <w:rFonts w:ascii="Arial" w:hAnsi="Arial" w:cs="Arial"/>
      <w:sz w:val="18"/>
      <w:szCs w:val="22"/>
      <w:lang w:val="en-US" w:eastAsia="zh-CN"/>
    </w:rPr>
  </w:style>
  <w:style w:type="paragraph" w:customStyle="1" w:styleId="BoxSource">
    <w:name w:val="Box Source"/>
    <w:basedOn w:val="Normal"/>
    <w:next w:val="BodyText"/>
    <w:rsid w:val="0009044B"/>
    <w:pPr>
      <w:tabs>
        <w:tab w:val="left" w:pos="850"/>
        <w:tab w:val="left" w:pos="1191"/>
        <w:tab w:val="left" w:pos="1531"/>
      </w:tabs>
      <w:spacing w:after="360"/>
      <w:jc w:val="both"/>
    </w:pPr>
    <w:rPr>
      <w:rFonts w:ascii="Arial" w:hAnsi="Arial" w:cs="Arial"/>
      <w:sz w:val="16"/>
      <w:szCs w:val="22"/>
      <w:lang w:val="en-US" w:eastAsia="zh-CN"/>
    </w:rPr>
  </w:style>
  <w:style w:type="paragraph" w:customStyle="1" w:styleId="Chart">
    <w:name w:val="Chart"/>
    <w:basedOn w:val="Normal"/>
    <w:next w:val="BodyText"/>
    <w:rsid w:val="0009044B"/>
    <w:pPr>
      <w:tabs>
        <w:tab w:val="left" w:pos="850"/>
        <w:tab w:val="left" w:pos="1191"/>
        <w:tab w:val="left" w:pos="1531"/>
      </w:tabs>
      <w:spacing w:after="240"/>
      <w:jc w:val="center"/>
    </w:pPr>
    <w:rPr>
      <w:sz w:val="22"/>
      <w:szCs w:val="22"/>
      <w:lang w:val="en-US" w:eastAsia="zh-CN"/>
    </w:rPr>
  </w:style>
  <w:style w:type="paragraph" w:customStyle="1" w:styleId="ChartNote">
    <w:name w:val="Chart Note"/>
    <w:basedOn w:val="Normal"/>
    <w:rsid w:val="0009044B"/>
    <w:pPr>
      <w:tabs>
        <w:tab w:val="left" w:pos="850"/>
        <w:tab w:val="left" w:pos="1191"/>
        <w:tab w:val="left" w:pos="1531"/>
      </w:tabs>
      <w:spacing w:after="120"/>
    </w:pPr>
    <w:rPr>
      <w:rFonts w:ascii="Arial" w:hAnsi="Arial" w:cs="Arial"/>
      <w:sz w:val="16"/>
      <w:szCs w:val="22"/>
      <w:lang w:val="en-US" w:eastAsia="zh-CN"/>
    </w:rPr>
  </w:style>
  <w:style w:type="paragraph" w:customStyle="1" w:styleId="ChartSub-title">
    <w:name w:val="Chart Sub-title"/>
    <w:basedOn w:val="Normal"/>
    <w:rsid w:val="0009044B"/>
    <w:pPr>
      <w:keepNext/>
      <w:tabs>
        <w:tab w:val="left" w:pos="850"/>
        <w:tab w:val="left" w:pos="1191"/>
        <w:tab w:val="left" w:pos="1531"/>
      </w:tabs>
      <w:spacing w:after="120"/>
      <w:jc w:val="center"/>
    </w:pPr>
    <w:rPr>
      <w:rFonts w:ascii="Arial" w:hAnsi="Arial" w:cs="Arial"/>
      <w:sz w:val="18"/>
      <w:szCs w:val="22"/>
      <w:lang w:val="en-US" w:eastAsia="zh-CN"/>
    </w:rPr>
  </w:style>
  <w:style w:type="paragraph" w:customStyle="1" w:styleId="ChartTitle">
    <w:name w:val="Chart Title"/>
    <w:basedOn w:val="Normal"/>
    <w:next w:val="ChartSub-title"/>
    <w:rsid w:val="0009044B"/>
    <w:pPr>
      <w:keepNext/>
      <w:tabs>
        <w:tab w:val="left" w:pos="850"/>
        <w:tab w:val="left" w:pos="1191"/>
        <w:tab w:val="left" w:pos="1531"/>
      </w:tabs>
      <w:spacing w:after="240"/>
      <w:jc w:val="center"/>
    </w:pPr>
    <w:rPr>
      <w:rFonts w:ascii="Arial" w:hAnsi="Arial" w:cs="Arial"/>
      <w:b/>
      <w:sz w:val="18"/>
      <w:szCs w:val="22"/>
      <w:lang w:val="en-US" w:eastAsia="zh-CN"/>
    </w:rPr>
  </w:style>
  <w:style w:type="paragraph" w:customStyle="1" w:styleId="Citation">
    <w:name w:val="Citation"/>
    <w:basedOn w:val="BodyText"/>
    <w:rsid w:val="0009044B"/>
    <w:pPr>
      <w:tabs>
        <w:tab w:val="left" w:pos="850"/>
        <w:tab w:val="left" w:pos="1191"/>
        <w:tab w:val="left" w:pos="1531"/>
      </w:tabs>
      <w:spacing w:after="240"/>
      <w:ind w:left="850"/>
      <w:jc w:val="left"/>
    </w:pPr>
    <w:rPr>
      <w:rFonts w:ascii="Times New Roman" w:hAnsi="Times New Roman"/>
      <w:color w:val="auto"/>
      <w:sz w:val="22"/>
      <w:szCs w:val="22"/>
      <w:lang w:val="en-US" w:eastAsia="zh-CN"/>
    </w:rPr>
  </w:style>
  <w:style w:type="paragraph" w:customStyle="1" w:styleId="ListBulletBox2">
    <w:name w:val="List Bullet Box 2"/>
    <w:basedOn w:val="Normal"/>
    <w:rsid w:val="0009044B"/>
    <w:pPr>
      <w:numPr>
        <w:numId w:val="16"/>
      </w:numPr>
      <w:spacing w:after="240"/>
      <w:jc w:val="both"/>
    </w:pPr>
    <w:rPr>
      <w:rFonts w:ascii="Arial" w:hAnsi="Arial" w:cs="Arial"/>
      <w:sz w:val="18"/>
      <w:szCs w:val="22"/>
      <w:lang w:val="en-US" w:eastAsia="zh-CN"/>
    </w:rPr>
  </w:style>
  <w:style w:type="paragraph" w:customStyle="1" w:styleId="ListBulletBox3">
    <w:name w:val="List Bullet Box 3"/>
    <w:basedOn w:val="Normal"/>
    <w:rsid w:val="0009044B"/>
    <w:pPr>
      <w:numPr>
        <w:numId w:val="17"/>
      </w:numPr>
      <w:spacing w:after="240"/>
      <w:jc w:val="both"/>
    </w:pPr>
    <w:rPr>
      <w:rFonts w:ascii="Arial" w:hAnsi="Arial" w:cs="Arial"/>
      <w:sz w:val="18"/>
      <w:szCs w:val="22"/>
      <w:lang w:val="en-US" w:eastAsia="zh-CN"/>
    </w:rPr>
  </w:style>
  <w:style w:type="paragraph" w:customStyle="1" w:styleId="ListBulletBox">
    <w:name w:val="List Bullet Box"/>
    <w:basedOn w:val="Normal"/>
    <w:rsid w:val="0009044B"/>
    <w:pPr>
      <w:numPr>
        <w:numId w:val="18"/>
      </w:numPr>
      <w:spacing w:after="240"/>
      <w:jc w:val="both"/>
    </w:pPr>
    <w:rPr>
      <w:rFonts w:ascii="Arial" w:hAnsi="Arial" w:cs="Arial"/>
      <w:sz w:val="18"/>
      <w:szCs w:val="22"/>
      <w:lang w:val="en-US" w:eastAsia="zh-CN"/>
    </w:rPr>
  </w:style>
  <w:style w:type="paragraph" w:customStyle="1" w:styleId="ListContinueBox">
    <w:name w:val="List Continue Box"/>
    <w:basedOn w:val="Normal"/>
    <w:rsid w:val="0009044B"/>
    <w:pPr>
      <w:spacing w:after="240"/>
      <w:ind w:left="850"/>
      <w:jc w:val="both"/>
    </w:pPr>
    <w:rPr>
      <w:rFonts w:ascii="Arial" w:hAnsi="Arial" w:cs="Arial"/>
      <w:sz w:val="18"/>
      <w:szCs w:val="22"/>
      <w:lang w:val="en-US" w:eastAsia="zh-CN"/>
    </w:rPr>
  </w:style>
  <w:style w:type="paragraph" w:customStyle="1" w:styleId="ListContinueBox2">
    <w:name w:val="List Continue Box 2"/>
    <w:basedOn w:val="Normal"/>
    <w:rsid w:val="0009044B"/>
    <w:pPr>
      <w:spacing w:after="240"/>
      <w:ind w:left="1191"/>
      <w:jc w:val="both"/>
    </w:pPr>
    <w:rPr>
      <w:rFonts w:ascii="Arial" w:hAnsi="Arial" w:cs="Arial"/>
      <w:sz w:val="18"/>
      <w:szCs w:val="22"/>
      <w:lang w:val="en-US" w:eastAsia="zh-CN"/>
    </w:rPr>
  </w:style>
  <w:style w:type="paragraph" w:customStyle="1" w:styleId="ListContinueBox3">
    <w:name w:val="List Continue Box 3"/>
    <w:basedOn w:val="Normal"/>
    <w:rsid w:val="0009044B"/>
    <w:pPr>
      <w:spacing w:after="240"/>
      <w:ind w:left="1474"/>
      <w:jc w:val="both"/>
    </w:pPr>
    <w:rPr>
      <w:rFonts w:ascii="Arial" w:hAnsi="Arial" w:cs="Arial"/>
      <w:sz w:val="18"/>
      <w:szCs w:val="22"/>
      <w:lang w:val="en-US" w:eastAsia="zh-CN"/>
    </w:rPr>
  </w:style>
  <w:style w:type="paragraph" w:customStyle="1" w:styleId="ListNumberBox">
    <w:name w:val="List Number Box"/>
    <w:basedOn w:val="Normal"/>
    <w:rsid w:val="0009044B"/>
    <w:pPr>
      <w:numPr>
        <w:numId w:val="19"/>
      </w:numPr>
      <w:tabs>
        <w:tab w:val="left" w:pos="850"/>
      </w:tabs>
      <w:spacing w:after="240"/>
      <w:jc w:val="both"/>
    </w:pPr>
    <w:rPr>
      <w:rFonts w:ascii="Arial" w:hAnsi="Arial" w:cs="Arial"/>
      <w:sz w:val="18"/>
      <w:szCs w:val="22"/>
      <w:lang w:val="en-US" w:eastAsia="zh-CN"/>
    </w:rPr>
  </w:style>
  <w:style w:type="paragraph" w:customStyle="1" w:styleId="ListNumberBox2">
    <w:name w:val="List Number Box 2"/>
    <w:basedOn w:val="Normal"/>
    <w:rsid w:val="0009044B"/>
    <w:pPr>
      <w:numPr>
        <w:ilvl w:val="1"/>
        <w:numId w:val="19"/>
      </w:numPr>
      <w:tabs>
        <w:tab w:val="left" w:pos="1191"/>
      </w:tabs>
      <w:spacing w:after="240"/>
      <w:jc w:val="both"/>
    </w:pPr>
    <w:rPr>
      <w:rFonts w:ascii="Arial" w:hAnsi="Arial" w:cs="Arial"/>
      <w:sz w:val="18"/>
      <w:szCs w:val="22"/>
      <w:lang w:val="en-US" w:eastAsia="zh-CN"/>
    </w:rPr>
  </w:style>
  <w:style w:type="paragraph" w:customStyle="1" w:styleId="ListNumberBox3">
    <w:name w:val="List Number Box 3"/>
    <w:basedOn w:val="Normal"/>
    <w:rsid w:val="0009044B"/>
    <w:pPr>
      <w:numPr>
        <w:ilvl w:val="2"/>
        <w:numId w:val="19"/>
      </w:numPr>
      <w:tabs>
        <w:tab w:val="left" w:pos="1474"/>
      </w:tabs>
      <w:spacing w:after="240"/>
      <w:jc w:val="both"/>
    </w:pPr>
    <w:rPr>
      <w:rFonts w:ascii="Arial" w:hAnsi="Arial" w:cs="Arial"/>
      <w:sz w:val="18"/>
      <w:szCs w:val="22"/>
      <w:lang w:val="en-US" w:eastAsia="zh-CN"/>
    </w:rPr>
  </w:style>
  <w:style w:type="character" w:customStyle="1" w:styleId="Cote">
    <w:name w:val="Cote"/>
    <w:rsid w:val="0009044B"/>
    <w:rPr>
      <w:caps/>
      <w:lang w:val="en-US" w:eastAsia="x-none"/>
    </w:rPr>
  </w:style>
  <w:style w:type="paragraph" w:customStyle="1" w:styleId="IndexHeading1">
    <w:name w:val="Index Heading1"/>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cknowledgmentHeading">
    <w:name w:val="Acknowledg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styleId="HTMLAddress">
    <w:name w:val="HTML Address"/>
    <w:basedOn w:val="Normal"/>
    <w:link w:val="HTMLAddressChar"/>
    <w:uiPriority w:val="99"/>
    <w:rsid w:val="0009044B"/>
    <w:pPr>
      <w:tabs>
        <w:tab w:val="left" w:pos="850"/>
        <w:tab w:val="left" w:pos="1191"/>
        <w:tab w:val="left" w:pos="1531"/>
      </w:tabs>
      <w:jc w:val="both"/>
    </w:pPr>
    <w:rPr>
      <w:i/>
      <w:iCs/>
      <w:sz w:val="22"/>
      <w:szCs w:val="22"/>
      <w:lang w:eastAsia="zh-CN"/>
    </w:rPr>
  </w:style>
  <w:style w:type="character" w:customStyle="1" w:styleId="HTMLAddressChar">
    <w:name w:val="HTML Address Char"/>
    <w:basedOn w:val="DefaultParagraphFont"/>
    <w:link w:val="HTMLAddress"/>
    <w:uiPriority w:val="99"/>
    <w:semiHidden/>
    <w:locked/>
    <w:rPr>
      <w:rFonts w:cs="Times New Roman"/>
      <w:i/>
      <w:sz w:val="24"/>
    </w:rPr>
  </w:style>
  <w:style w:type="paragraph" w:styleId="NormalWeb">
    <w:name w:val="Normal (Web)"/>
    <w:basedOn w:val="Normal"/>
    <w:uiPriority w:val="99"/>
    <w:rsid w:val="0009044B"/>
    <w:pPr>
      <w:tabs>
        <w:tab w:val="left" w:pos="850"/>
        <w:tab w:val="left" w:pos="1191"/>
        <w:tab w:val="left" w:pos="1531"/>
      </w:tabs>
      <w:jc w:val="both"/>
    </w:pPr>
    <w:rPr>
      <w:lang w:eastAsia="zh-CN"/>
    </w:rPr>
  </w:style>
  <w:style w:type="paragraph" w:styleId="HTMLPreformatted">
    <w:name w:val="HTML Preformatted"/>
    <w:basedOn w:val="Normal"/>
    <w:link w:val="HTMLPreformattedChar"/>
    <w:uiPriority w:val="99"/>
    <w:rsid w:val="0009044B"/>
    <w:pPr>
      <w:tabs>
        <w:tab w:val="left" w:pos="850"/>
        <w:tab w:val="left" w:pos="1191"/>
        <w:tab w:val="left" w:pos="1531"/>
      </w:tabs>
      <w:jc w:val="both"/>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locked/>
    <w:rPr>
      <w:rFonts w:ascii="Courier New" w:hAnsi="Courier New" w:cs="Times New Roman"/>
    </w:rPr>
  </w:style>
  <w:style w:type="paragraph" w:styleId="E-mailSignature">
    <w:name w:val="E-mail Signature"/>
    <w:basedOn w:val="Normal"/>
    <w:link w:val="E-mailSignatureChar"/>
    <w:uiPriority w:val="99"/>
    <w:rsid w:val="0009044B"/>
    <w:pPr>
      <w:tabs>
        <w:tab w:val="left" w:pos="850"/>
        <w:tab w:val="left" w:pos="1191"/>
        <w:tab w:val="left" w:pos="1531"/>
      </w:tabs>
      <w:jc w:val="both"/>
    </w:pPr>
    <w:rPr>
      <w:sz w:val="22"/>
      <w:szCs w:val="22"/>
      <w:lang w:eastAsia="zh-CN"/>
    </w:rPr>
  </w:style>
  <w:style w:type="character" w:customStyle="1" w:styleId="E-mailSignatureChar">
    <w:name w:val="E-mail Signature Char"/>
    <w:basedOn w:val="DefaultParagraphFont"/>
    <w:link w:val="E-mailSignature"/>
    <w:uiPriority w:val="99"/>
    <w:semiHidden/>
    <w:locked/>
    <w:rPr>
      <w:rFonts w:cs="Times New Roman"/>
      <w:sz w:val="24"/>
    </w:rPr>
  </w:style>
  <w:style w:type="paragraph" w:customStyle="1" w:styleId="BoxBodyText">
    <w:name w:val="Box Body Text"/>
    <w:basedOn w:val="Normal"/>
    <w:rsid w:val="0009044B"/>
    <w:pPr>
      <w:tabs>
        <w:tab w:val="left" w:pos="850"/>
        <w:tab w:val="left" w:pos="1191"/>
        <w:tab w:val="left" w:pos="1531"/>
      </w:tabs>
      <w:spacing w:after="240"/>
      <w:ind w:firstLine="442"/>
      <w:jc w:val="both"/>
    </w:pPr>
    <w:rPr>
      <w:rFonts w:ascii="Arial" w:hAnsi="Arial" w:cs="Arial"/>
      <w:sz w:val="18"/>
      <w:szCs w:val="22"/>
      <w:lang w:val="en-US" w:eastAsia="zh-CN"/>
    </w:rPr>
  </w:style>
  <w:style w:type="paragraph" w:customStyle="1" w:styleId="BoxBodyTextIndent">
    <w:name w:val="Box Body Text Indent"/>
    <w:basedOn w:val="Normal"/>
    <w:rsid w:val="0009044B"/>
    <w:pPr>
      <w:tabs>
        <w:tab w:val="left" w:pos="850"/>
        <w:tab w:val="left" w:pos="1191"/>
        <w:tab w:val="left" w:pos="1531"/>
      </w:tabs>
      <w:spacing w:after="240"/>
      <w:ind w:left="442"/>
      <w:jc w:val="both"/>
    </w:pPr>
    <w:rPr>
      <w:rFonts w:ascii="Arial" w:hAnsi="Arial" w:cs="Arial"/>
      <w:sz w:val="18"/>
      <w:szCs w:val="22"/>
      <w:lang w:val="en-US" w:eastAsia="zh-CN"/>
    </w:rPr>
  </w:style>
  <w:style w:type="paragraph" w:customStyle="1" w:styleId="Head-Sub2">
    <w:name w:val="Head-Sub2"/>
    <w:basedOn w:val="Normal"/>
    <w:next w:val="Para-Num-Doc"/>
    <w:rsid w:val="0009044B"/>
    <w:pPr>
      <w:keepNext/>
      <w:tabs>
        <w:tab w:val="left" w:pos="851"/>
        <w:tab w:val="left" w:pos="1191"/>
        <w:tab w:val="left" w:pos="1531"/>
      </w:tabs>
      <w:spacing w:after="240"/>
      <w:jc w:val="both"/>
    </w:pPr>
    <w:rPr>
      <w:rFonts w:ascii="Times" w:hAnsi="Times"/>
      <w:b/>
      <w:i/>
      <w:sz w:val="22"/>
      <w:szCs w:val="20"/>
      <w:lang w:eastAsia="en-US"/>
    </w:rPr>
  </w:style>
  <w:style w:type="paragraph" w:customStyle="1" w:styleId="Para-Num-Doc">
    <w:name w:val="Para-Num-Doc"/>
    <w:basedOn w:val="Normal"/>
    <w:rsid w:val="0009044B"/>
    <w:pPr>
      <w:tabs>
        <w:tab w:val="left" w:pos="851"/>
        <w:tab w:val="left" w:pos="1191"/>
        <w:tab w:val="left" w:pos="1531"/>
      </w:tabs>
      <w:spacing w:after="240"/>
      <w:jc w:val="both"/>
    </w:pPr>
    <w:rPr>
      <w:rFonts w:ascii="Times" w:hAnsi="Times"/>
      <w:sz w:val="22"/>
      <w:szCs w:val="20"/>
      <w:lang w:eastAsia="en-US"/>
    </w:rPr>
  </w:style>
  <w:style w:type="character" w:customStyle="1" w:styleId="StyleTitleNotBold">
    <w:name w:val="Style Title + Not Bold"/>
    <w:rsid w:val="009D3B6C"/>
    <w:rPr>
      <w:rFonts w:ascii="Times New Roman" w:hAnsi="Times New Roman"/>
      <w:sz w:val="28"/>
      <w:vertAlign w:val="superscript"/>
    </w:rPr>
  </w:style>
  <w:style w:type="paragraph" w:customStyle="1" w:styleId="StyleHEADING4Bold">
    <w:name w:val="Style HEADING 4 + Bold"/>
    <w:basedOn w:val="Heading4"/>
    <w:link w:val="StyleHEADING4BoldChar"/>
    <w:autoRedefine/>
    <w:rsid w:val="00693742"/>
    <w:pPr>
      <w:keepLines/>
      <w:ind w:left="851" w:hanging="851"/>
      <w:outlineLvl w:val="2"/>
    </w:pPr>
    <w:rPr>
      <w:b w:val="0"/>
      <w:bCs/>
      <w:smallCaps/>
      <w:sz w:val="20"/>
      <w:szCs w:val="20"/>
    </w:rPr>
  </w:style>
  <w:style w:type="character" w:customStyle="1" w:styleId="StyleHEADING4BoldChar">
    <w:name w:val="Style HEADING 4 + Bold Char"/>
    <w:link w:val="StyleHEADING4Bold"/>
    <w:locked/>
    <w:rsid w:val="00693742"/>
    <w:rPr>
      <w:b/>
      <w:snapToGrid w:val="0"/>
      <w:sz w:val="28"/>
      <w:lang w:val="en-GB" w:eastAsia="en-US"/>
    </w:rPr>
  </w:style>
  <w:style w:type="paragraph" w:styleId="Revision">
    <w:name w:val="Revision"/>
    <w:hidden/>
    <w:uiPriority w:val="99"/>
    <w:semiHidden/>
    <w:rsid w:val="001C1E90"/>
    <w:rPr>
      <w:sz w:val="24"/>
      <w:szCs w:val="24"/>
    </w:rPr>
  </w:style>
  <w:style w:type="paragraph" w:customStyle="1" w:styleId="NumPar2">
    <w:name w:val="NumPar 2"/>
    <w:basedOn w:val="Normal"/>
    <w:next w:val="Text1"/>
    <w:rsid w:val="00736329"/>
    <w:pPr>
      <w:numPr>
        <w:ilvl w:val="1"/>
        <w:numId w:val="31"/>
      </w:numPr>
      <w:spacing w:before="120" w:after="120"/>
      <w:jc w:val="both"/>
    </w:pPr>
    <w:rPr>
      <w:lang w:eastAsia="en-US"/>
    </w:rPr>
  </w:style>
  <w:style w:type="paragraph" w:customStyle="1" w:styleId="NumPar3">
    <w:name w:val="NumPar 3"/>
    <w:basedOn w:val="Normal"/>
    <w:next w:val="Text1"/>
    <w:rsid w:val="00736329"/>
    <w:pPr>
      <w:numPr>
        <w:ilvl w:val="2"/>
        <w:numId w:val="31"/>
      </w:numPr>
      <w:spacing w:before="120" w:after="120"/>
      <w:jc w:val="both"/>
    </w:pPr>
    <w:rPr>
      <w:lang w:eastAsia="en-US"/>
    </w:rPr>
  </w:style>
  <w:style w:type="paragraph" w:customStyle="1" w:styleId="NumPar4">
    <w:name w:val="NumPar 4"/>
    <w:basedOn w:val="Normal"/>
    <w:next w:val="Text1"/>
    <w:rsid w:val="00736329"/>
    <w:pPr>
      <w:numPr>
        <w:ilvl w:val="3"/>
        <w:numId w:val="31"/>
      </w:numPr>
      <w:spacing w:before="120" w:after="120"/>
      <w:jc w:val="both"/>
    </w:pPr>
    <w:rPr>
      <w:lang w:eastAsia="en-US"/>
    </w:rPr>
  </w:style>
  <w:style w:type="paragraph" w:customStyle="1" w:styleId="pprag1">
    <w:name w:val="pprag 1"/>
    <w:basedOn w:val="Normal"/>
    <w:next w:val="Normal"/>
    <w:link w:val="pprag1Char"/>
    <w:autoRedefine/>
    <w:qFormat/>
    <w:rsid w:val="006476AA"/>
    <w:pPr>
      <w:pageBreakBefore/>
      <w:widowControl w:val="0"/>
      <w:tabs>
        <w:tab w:val="num" w:pos="794"/>
        <w:tab w:val="num" w:pos="1192"/>
        <w:tab w:val="num" w:pos="1492"/>
      </w:tabs>
      <w:spacing w:after="240" w:line="276" w:lineRule="auto"/>
      <w:ind w:left="360" w:hanging="360"/>
      <w:outlineLvl w:val="0"/>
    </w:pPr>
    <w:rPr>
      <w:rFonts w:ascii="Calibri" w:hAnsi="Calibri"/>
      <w:b/>
      <w:bCs/>
      <w:sz w:val="34"/>
      <w:szCs w:val="28"/>
      <w:lang w:val="en-US"/>
    </w:rPr>
  </w:style>
  <w:style w:type="character" w:customStyle="1" w:styleId="pprag1Char">
    <w:name w:val="pprag 1 Char"/>
    <w:link w:val="pprag1"/>
    <w:locked/>
    <w:rsid w:val="006476AA"/>
    <w:rPr>
      <w:rFonts w:ascii="Calibri" w:hAnsi="Calibri"/>
      <w:b/>
      <w:bCs/>
      <w:sz w:val="34"/>
      <w:szCs w:val="28"/>
      <w:lang w:val="en-US"/>
    </w:rPr>
  </w:style>
  <w:style w:type="paragraph" w:customStyle="1" w:styleId="pprag2">
    <w:name w:val="pprag 2"/>
    <w:basedOn w:val="Normal"/>
    <w:next w:val="Normal"/>
    <w:link w:val="pprag2Char"/>
    <w:autoRedefine/>
    <w:qFormat/>
    <w:rsid w:val="00713C6F"/>
    <w:pPr>
      <w:widowControl w:val="0"/>
      <w:numPr>
        <w:ilvl w:val="1"/>
        <w:numId w:val="32"/>
      </w:numPr>
      <w:tabs>
        <w:tab w:val="left" w:pos="737"/>
      </w:tabs>
      <w:spacing w:before="240" w:after="120" w:line="276" w:lineRule="auto"/>
      <w:outlineLvl w:val="1"/>
    </w:pPr>
    <w:rPr>
      <w:rFonts w:ascii="Calibri" w:hAnsi="Calibri" w:cs="Calibri"/>
      <w:b/>
      <w:color w:val="000000"/>
      <w:sz w:val="28"/>
      <w:lang w:val="en-US"/>
    </w:rPr>
  </w:style>
  <w:style w:type="character" w:customStyle="1" w:styleId="pprag2Char">
    <w:name w:val="pprag 2 Char"/>
    <w:link w:val="pprag2"/>
    <w:locked/>
    <w:rsid w:val="00713C6F"/>
    <w:rPr>
      <w:rFonts w:ascii="Calibri" w:hAnsi="Calibri" w:cs="Calibri"/>
      <w:b/>
      <w:color w:val="000000"/>
      <w:sz w:val="28"/>
      <w:szCs w:val="24"/>
      <w:lang w:val="en-US"/>
    </w:rPr>
  </w:style>
  <w:style w:type="paragraph" w:customStyle="1" w:styleId="pprag3">
    <w:name w:val="pprag 3"/>
    <w:basedOn w:val="Normal"/>
    <w:next w:val="Normal"/>
    <w:link w:val="pprag3Char"/>
    <w:autoRedefine/>
    <w:qFormat/>
    <w:rsid w:val="00B65D8A"/>
    <w:pPr>
      <w:widowControl w:val="0"/>
      <w:numPr>
        <w:ilvl w:val="2"/>
        <w:numId w:val="2"/>
      </w:numPr>
      <w:tabs>
        <w:tab w:val="clear" w:pos="360"/>
        <w:tab w:val="left" w:pos="851"/>
        <w:tab w:val="num" w:pos="1080"/>
        <w:tab w:val="num" w:pos="1192"/>
        <w:tab w:val="num" w:pos="1492"/>
        <w:tab w:val="num" w:pos="2160"/>
      </w:tabs>
      <w:spacing w:before="120" w:after="120" w:line="276" w:lineRule="auto"/>
      <w:ind w:left="1134" w:hanging="1134"/>
      <w:outlineLvl w:val="2"/>
    </w:pPr>
    <w:rPr>
      <w:rFonts w:ascii="Times New Roman Bold" w:hAnsi="Times New Roman Bold"/>
      <w:b/>
      <w:sz w:val="28"/>
      <w:szCs w:val="28"/>
    </w:rPr>
  </w:style>
  <w:style w:type="paragraph" w:customStyle="1" w:styleId="pprag4">
    <w:name w:val="pprag 4"/>
    <w:basedOn w:val="Normal"/>
    <w:next w:val="Normal"/>
    <w:autoRedefine/>
    <w:qFormat/>
    <w:rsid w:val="006476AA"/>
    <w:pPr>
      <w:widowControl w:val="0"/>
      <w:numPr>
        <w:ilvl w:val="3"/>
        <w:numId w:val="2"/>
      </w:numPr>
      <w:tabs>
        <w:tab w:val="clear" w:pos="360"/>
        <w:tab w:val="left" w:pos="646"/>
        <w:tab w:val="num" w:pos="794"/>
        <w:tab w:val="num" w:pos="1080"/>
        <w:tab w:val="num" w:pos="1192"/>
        <w:tab w:val="num" w:pos="1492"/>
      </w:tabs>
      <w:spacing w:before="120" w:after="120" w:line="276" w:lineRule="auto"/>
      <w:ind w:left="648" w:hanging="648"/>
      <w:outlineLvl w:val="3"/>
    </w:pPr>
    <w:rPr>
      <w:b/>
      <w:bCs/>
      <w:szCs w:val="28"/>
      <w:lang w:val="fr-BE"/>
    </w:rPr>
  </w:style>
  <w:style w:type="paragraph" w:customStyle="1" w:styleId="pprag5">
    <w:name w:val="pprag 5"/>
    <w:basedOn w:val="Normal"/>
    <w:link w:val="pprag5Char"/>
    <w:autoRedefine/>
    <w:qFormat/>
    <w:rsid w:val="006476AA"/>
    <w:pPr>
      <w:numPr>
        <w:ilvl w:val="4"/>
        <w:numId w:val="2"/>
      </w:numPr>
      <w:tabs>
        <w:tab w:val="clear" w:pos="360"/>
        <w:tab w:val="left" w:pos="1134"/>
        <w:tab w:val="num" w:pos="1192"/>
        <w:tab w:val="num" w:pos="1492"/>
        <w:tab w:val="num" w:pos="1800"/>
        <w:tab w:val="num" w:pos="3600"/>
      </w:tabs>
      <w:spacing w:before="120" w:after="120" w:line="276" w:lineRule="auto"/>
      <w:ind w:left="1512" w:hanging="792"/>
      <w:outlineLvl w:val="4"/>
    </w:pPr>
    <w:rPr>
      <w:b/>
      <w:bCs/>
      <w:lang w:val="fr-BE"/>
    </w:rPr>
  </w:style>
  <w:style w:type="character" w:customStyle="1" w:styleId="pprag5Char">
    <w:name w:val="pprag 5 Char"/>
    <w:link w:val="pprag5"/>
    <w:locked/>
    <w:rsid w:val="006476AA"/>
    <w:rPr>
      <w:b/>
      <w:bCs/>
      <w:sz w:val="24"/>
      <w:szCs w:val="24"/>
      <w:lang w:val="fr-BE"/>
    </w:rPr>
  </w:style>
  <w:style w:type="table" w:styleId="TableWeb3">
    <w:name w:val="Table Web 3"/>
    <w:basedOn w:val="TableNormal"/>
    <w:uiPriority w:val="99"/>
    <w:rsid w:val="008B099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8B099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3Deffects3">
    <w:name w:val="Table 3D effects 3"/>
    <w:basedOn w:val="TableNormal"/>
    <w:uiPriority w:val="99"/>
    <w:rsid w:val="009F71B0"/>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F3E7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F83D17"/>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83D17"/>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B6338C"/>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customStyle="1" w:styleId="st1">
    <w:name w:val="st1"/>
    <w:rsid w:val="003F6BA7"/>
  </w:style>
  <w:style w:type="character" w:customStyle="1" w:styleId="FootnoteTextChar1">
    <w:name w:val="Footnote Text Char1"/>
    <w:uiPriority w:val="99"/>
    <w:rsid w:val="00BA01D9"/>
    <w:rPr>
      <w:rFonts w:eastAsia="Times New Roman"/>
      <w:sz w:val="22"/>
      <w:lang w:val="x-none" w:eastAsia="en-US"/>
    </w:rPr>
  </w:style>
  <w:style w:type="paragraph" w:customStyle="1" w:styleId="SubTitle2">
    <w:name w:val="SubTitle 2"/>
    <w:basedOn w:val="Normal"/>
    <w:rsid w:val="00564682"/>
    <w:pPr>
      <w:spacing w:before="120" w:after="240"/>
      <w:jc w:val="center"/>
    </w:pPr>
    <w:rPr>
      <w:b/>
      <w:sz w:val="32"/>
      <w:szCs w:val="20"/>
      <w:lang w:eastAsia="en-US"/>
    </w:rPr>
  </w:style>
  <w:style w:type="paragraph" w:customStyle="1" w:styleId="pprag2-notoc">
    <w:name w:val="pprag 2 - no toc"/>
    <w:basedOn w:val="pprag2"/>
    <w:link w:val="pprag2-notocChar"/>
    <w:qFormat/>
    <w:rsid w:val="00E85BAF"/>
  </w:style>
  <w:style w:type="paragraph" w:customStyle="1" w:styleId="pprag3-notoc">
    <w:name w:val="pprag 3 - no toc"/>
    <w:basedOn w:val="pprag3"/>
    <w:link w:val="pprag3-notocChar"/>
    <w:qFormat/>
    <w:rsid w:val="00AA5A3B"/>
  </w:style>
  <w:style w:type="character" w:customStyle="1" w:styleId="pprag2-notocChar">
    <w:name w:val="pprag 2 - no toc Char"/>
    <w:link w:val="pprag2-notoc"/>
    <w:locked/>
    <w:rsid w:val="00E85BAF"/>
    <w:rPr>
      <w:rFonts w:ascii="Calibri" w:hAnsi="Calibri" w:cs="Calibri"/>
      <w:b/>
      <w:color w:val="000000"/>
      <w:sz w:val="28"/>
      <w:szCs w:val="24"/>
      <w:lang w:val="en-US"/>
    </w:rPr>
  </w:style>
  <w:style w:type="character" w:customStyle="1" w:styleId="pprag3Char">
    <w:name w:val="pprag 3 Char"/>
    <w:link w:val="pprag3"/>
    <w:locked/>
    <w:rsid w:val="00AA5A3B"/>
    <w:rPr>
      <w:rFonts w:ascii="Times New Roman Bold" w:hAnsi="Times New Roman Bold"/>
      <w:b/>
      <w:sz w:val="28"/>
      <w:szCs w:val="28"/>
    </w:rPr>
  </w:style>
  <w:style w:type="character" w:customStyle="1" w:styleId="pprag3-notocChar">
    <w:name w:val="pprag 3 - no toc Char"/>
    <w:basedOn w:val="pprag3Char"/>
    <w:link w:val="pprag3-notoc"/>
    <w:locked/>
    <w:rsid w:val="00AA5A3B"/>
    <w:rPr>
      <w:rFonts w:ascii="Times New Roman Bold" w:hAnsi="Times New Roman Bold"/>
      <w:b/>
      <w:sz w:val="28"/>
      <w:szCs w:val="28"/>
    </w:rPr>
  </w:style>
  <w:style w:type="table" w:styleId="TableGrid1">
    <w:name w:val="Table Grid 1"/>
    <w:basedOn w:val="TableNormal"/>
    <w:uiPriority w:val="99"/>
    <w:rsid w:val="00C9561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Theme">
    <w:name w:val="Table Theme"/>
    <w:basedOn w:val="TableNormal"/>
    <w:uiPriority w:val="99"/>
    <w:rsid w:val="00116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270F00"/>
    <w:rPr>
      <w:rFonts w:ascii="Calibri" w:hAnsi="Calibri"/>
      <w:sz w:val="20"/>
      <w:szCs w:val="20"/>
      <w:lang w:val="fr-BE" w:eastAsia="en-US"/>
    </w:rPr>
  </w:style>
  <w:style w:type="character" w:customStyle="1" w:styleId="NoSpacingChar">
    <w:name w:val="No Spacing Char"/>
    <w:link w:val="NoSpacing"/>
    <w:uiPriority w:val="1"/>
    <w:locked/>
    <w:rsid w:val="00270F00"/>
    <w:rPr>
      <w:rFonts w:ascii="Calibri" w:hAnsi="Calibri"/>
      <w:lang w:val="fr-BE" w:eastAsia="en-US"/>
    </w:rPr>
  </w:style>
  <w:style w:type="paragraph" w:styleId="ListParagraph">
    <w:name w:val="List Paragraph"/>
    <w:aliases w:val="Bullets"/>
    <w:basedOn w:val="Normal"/>
    <w:uiPriority w:val="34"/>
    <w:qFormat/>
    <w:rsid w:val="000751F0"/>
    <w:pPr>
      <w:ind w:left="720"/>
    </w:pPr>
  </w:style>
  <w:style w:type="table" w:styleId="GridTable6Colorful-Accent1">
    <w:name w:val="Grid Table 6 Colorful Accent 1"/>
    <w:basedOn w:val="TableNormal"/>
    <w:uiPriority w:val="51"/>
    <w:rsid w:val="00231393"/>
    <w:rPr>
      <w:rFonts w:ascii="Calibri" w:hAnsi="Calibri" w:cs="Arial"/>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Arial"/>
        <w:b/>
        <w:bCs/>
      </w:rPr>
      <w:tblPr/>
      <w:tcPr>
        <w:tcBorders>
          <w:bottom w:val="single" w:sz="12" w:space="0" w:color="9CC2E5"/>
        </w:tcBorders>
      </w:tcPr>
    </w:tblStylePr>
    <w:tblStylePr w:type="lastRow">
      <w:rPr>
        <w:rFonts w:cs="Arial"/>
        <w:b/>
        <w:bCs/>
      </w:rPr>
      <w:tblPr/>
      <w:tcPr>
        <w:tcBorders>
          <w:top w:val="double" w:sz="4" w:space="0" w:color="9CC2E5"/>
        </w:tcBorders>
      </w:tcPr>
    </w:tblStylePr>
    <w:tblStylePr w:type="firstCol">
      <w:rPr>
        <w:rFonts w:cs="Arial"/>
        <w:b/>
        <w:bCs/>
      </w:rPr>
    </w:tblStylePr>
    <w:tblStylePr w:type="lastCol">
      <w:rPr>
        <w:rFonts w:cs="Arial"/>
        <w:b/>
        <w:bCs/>
      </w:rPr>
    </w:tblStylePr>
    <w:tblStylePr w:type="band1Vert">
      <w:rPr>
        <w:rFonts w:cs="Arial"/>
      </w:rPr>
      <w:tblPr/>
      <w:tcPr>
        <w:shd w:val="clear" w:color="auto" w:fill="DEEAF6"/>
      </w:tcPr>
    </w:tblStylePr>
    <w:tblStylePr w:type="band1Horz">
      <w:rPr>
        <w:rFonts w:cs="Arial"/>
      </w:rPr>
      <w:tblPr/>
      <w:tcPr>
        <w:shd w:val="clear" w:color="auto" w:fill="DEEAF6"/>
      </w:tcPr>
    </w:tblStylePr>
  </w:style>
  <w:style w:type="numbering" w:customStyle="1" w:styleId="BulletedNote">
    <w:name w:val="Bulleted Note"/>
    <w:pPr>
      <w:numPr>
        <w:numId w:val="29"/>
      </w:numPr>
    </w:pPr>
  </w:style>
  <w:style w:type="numbering" w:customStyle="1" w:styleId="NumericNote">
    <w:name w:val="Numeric Note"/>
    <w:pPr>
      <w:numPr>
        <w:numId w:val="20"/>
      </w:numPr>
    </w:pPr>
  </w:style>
  <w:style w:type="numbering" w:customStyle="1" w:styleId="NumberedNote">
    <w:name w:val="Numbered Note"/>
    <w:pPr>
      <w:numPr>
        <w:numId w:val="28"/>
      </w:numPr>
    </w:pPr>
  </w:style>
  <w:style w:type="numbering" w:styleId="111111">
    <w:name w:val="Outline List 2"/>
    <w:basedOn w:val="NoList"/>
    <w:uiPriority w:val="99"/>
    <w:semiHidden/>
    <w:unhideWhenUsed/>
    <w:pPr>
      <w:numPr>
        <w:numId w:val="8"/>
      </w:numPr>
    </w:pPr>
  </w:style>
  <w:style w:type="numbering" w:customStyle="1" w:styleId="Style8">
    <w:name w:val="Style8"/>
    <w:pPr>
      <w:numPr>
        <w:numId w:val="13"/>
      </w:numPr>
    </w:pPr>
  </w:style>
  <w:style w:type="numbering" w:customStyle="1" w:styleId="AlphaNote">
    <w:name w:val="Alpha Note"/>
    <w:pPr>
      <w:numPr>
        <w:numId w:val="21"/>
      </w:numPr>
    </w:pPr>
  </w:style>
  <w:style w:type="numbering" w:customStyle="1" w:styleId="Style7">
    <w:name w:val="Style7"/>
    <w:pPr>
      <w:numPr>
        <w:numId w:val="12"/>
      </w:numPr>
    </w:pPr>
  </w:style>
  <w:style w:type="numbering" w:customStyle="1" w:styleId="Style6">
    <w:name w:val="Style6"/>
    <w:pPr>
      <w:numPr>
        <w:numId w:val="7"/>
      </w:numPr>
    </w:pPr>
  </w:style>
  <w:style w:type="table" w:styleId="GridTable4-Accent5">
    <w:name w:val="Grid Table 4 Accent 5"/>
    <w:basedOn w:val="TableNormal"/>
    <w:uiPriority w:val="49"/>
    <w:rsid w:val="00184237"/>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VIfnr">
    <w:name w:val="BVI fnr"/>
    <w:aliases w:val=" BVI fnr Car Car,BVI fnr Car, BVI fnr Car Car Car Car, BVI fnr Car Car Car Car Char"/>
    <w:basedOn w:val="Normal"/>
    <w:uiPriority w:val="99"/>
    <w:qFormat/>
    <w:rsid w:val="00BE5F7F"/>
    <w:pPr>
      <w:spacing w:after="160" w:line="240" w:lineRule="exact"/>
    </w:pPr>
    <w:rPr>
      <w:rFonts w:ascii="Calibri" w:eastAsia="Calibri" w:hAnsi="Calibri" w:cs="Arial"/>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38247">
      <w:bodyDiv w:val="1"/>
      <w:marLeft w:val="0"/>
      <w:marRight w:val="0"/>
      <w:marTop w:val="0"/>
      <w:marBottom w:val="0"/>
      <w:divBdr>
        <w:top w:val="none" w:sz="0" w:space="0" w:color="auto"/>
        <w:left w:val="none" w:sz="0" w:space="0" w:color="auto"/>
        <w:bottom w:val="none" w:sz="0" w:space="0" w:color="auto"/>
        <w:right w:val="none" w:sz="0" w:space="0" w:color="auto"/>
      </w:divBdr>
    </w:div>
    <w:div w:id="1806702042">
      <w:marLeft w:val="0"/>
      <w:marRight w:val="0"/>
      <w:marTop w:val="0"/>
      <w:marBottom w:val="0"/>
      <w:divBdr>
        <w:top w:val="none" w:sz="0" w:space="0" w:color="auto"/>
        <w:left w:val="none" w:sz="0" w:space="0" w:color="auto"/>
        <w:bottom w:val="none" w:sz="0" w:space="0" w:color="auto"/>
        <w:right w:val="none" w:sz="0" w:space="0" w:color="auto"/>
      </w:divBdr>
    </w:div>
    <w:div w:id="1806702043">
      <w:marLeft w:val="0"/>
      <w:marRight w:val="0"/>
      <w:marTop w:val="0"/>
      <w:marBottom w:val="0"/>
      <w:divBdr>
        <w:top w:val="none" w:sz="0" w:space="0" w:color="auto"/>
        <w:left w:val="none" w:sz="0" w:space="0" w:color="auto"/>
        <w:bottom w:val="none" w:sz="0" w:space="0" w:color="auto"/>
        <w:right w:val="none" w:sz="0" w:space="0" w:color="auto"/>
      </w:divBdr>
    </w:div>
    <w:div w:id="1806702044">
      <w:marLeft w:val="0"/>
      <w:marRight w:val="0"/>
      <w:marTop w:val="0"/>
      <w:marBottom w:val="0"/>
      <w:divBdr>
        <w:top w:val="none" w:sz="0" w:space="0" w:color="auto"/>
        <w:left w:val="none" w:sz="0" w:space="0" w:color="auto"/>
        <w:bottom w:val="none" w:sz="0" w:space="0" w:color="auto"/>
        <w:right w:val="none" w:sz="0" w:space="0" w:color="auto"/>
      </w:divBdr>
    </w:div>
    <w:div w:id="1806702045">
      <w:marLeft w:val="0"/>
      <w:marRight w:val="0"/>
      <w:marTop w:val="0"/>
      <w:marBottom w:val="0"/>
      <w:divBdr>
        <w:top w:val="none" w:sz="0" w:space="0" w:color="auto"/>
        <w:left w:val="none" w:sz="0" w:space="0" w:color="auto"/>
        <w:bottom w:val="none" w:sz="0" w:space="0" w:color="auto"/>
        <w:right w:val="none" w:sz="0" w:space="0" w:color="auto"/>
      </w:divBdr>
    </w:div>
    <w:div w:id="1806702046">
      <w:marLeft w:val="0"/>
      <w:marRight w:val="0"/>
      <w:marTop w:val="0"/>
      <w:marBottom w:val="0"/>
      <w:divBdr>
        <w:top w:val="none" w:sz="0" w:space="0" w:color="auto"/>
        <w:left w:val="none" w:sz="0" w:space="0" w:color="auto"/>
        <w:bottom w:val="none" w:sz="0" w:space="0" w:color="auto"/>
        <w:right w:val="none" w:sz="0" w:space="0" w:color="auto"/>
      </w:divBdr>
    </w:div>
    <w:div w:id="214388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FE01E-CCF8-4FCE-BF92-B14EE89DB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1293</Words>
  <Characters>7795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Cerbara Vera</cp:lastModifiedBy>
  <cp:revision>3</cp:revision>
  <dcterms:created xsi:type="dcterms:W3CDTF">2023-04-21T13:53:00Z</dcterms:created>
  <dcterms:modified xsi:type="dcterms:W3CDTF">2023-08-01T07:24:00Z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2023-02-21T14:24:02Z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d25bc3fb-7aed-49c5-809c-b9f9d1c40fcf</vt:lpwstr>
  </property>
  <property fmtid="{D5CDD505-2E9C-101B-9397-08002B2CF9AE}" pid="8" name="MSIP_Label_6bd9ddd1-4d20-43f6-abfa-fc3c07406f94_ContentBits">
    <vt:lpwstr>0</vt:lpwstr>
  </property>
</Properties>
</file>